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71388" w14:textId="2763C650" w:rsidR="007E3715" w:rsidRDefault="004F2AC5" w:rsidP="007E3715">
      <w:pPr>
        <w:pStyle w:val="Heading"/>
        <w:spacing w:before="0" w:line="240" w:lineRule="auto"/>
        <w:rPr>
          <w:rFonts w:ascii="微软雅黑" w:eastAsia="微软雅黑" w:hAnsi="微软雅黑"/>
          <w:caps/>
          <w:sz w:val="52"/>
          <w:szCs w:val="52"/>
        </w:rPr>
      </w:pPr>
      <w:r w:rsidRPr="004F2AC5">
        <w:rPr>
          <w:rFonts w:ascii="微软雅黑" w:eastAsia="微软雅黑" w:hAnsi="微软雅黑" w:hint="eastAsia"/>
          <w:caps/>
          <w:sz w:val="52"/>
          <w:szCs w:val="52"/>
        </w:rPr>
        <w:t>造价</w:t>
      </w:r>
      <w:proofErr w:type="gramStart"/>
      <w:r w:rsidRPr="004F2AC5">
        <w:rPr>
          <w:rFonts w:ascii="微软雅黑" w:eastAsia="微软雅黑" w:hAnsi="微软雅黑" w:hint="eastAsia"/>
          <w:caps/>
          <w:sz w:val="52"/>
          <w:szCs w:val="52"/>
        </w:rPr>
        <w:t>云</w:t>
      </w:r>
      <w:r w:rsidRPr="004F2AC5">
        <w:rPr>
          <w:rFonts w:ascii="微软雅黑" w:eastAsia="微软雅黑" w:hAnsi="微软雅黑"/>
          <w:caps/>
          <w:sz w:val="52"/>
          <w:szCs w:val="52"/>
        </w:rPr>
        <w:t>管理</w:t>
      </w:r>
      <w:proofErr w:type="gramEnd"/>
      <w:r w:rsidRPr="004F2AC5">
        <w:rPr>
          <w:rFonts w:ascii="微软雅黑" w:eastAsia="微软雅黑" w:hAnsi="微软雅黑"/>
          <w:caps/>
          <w:sz w:val="52"/>
          <w:szCs w:val="52"/>
        </w:rPr>
        <w:t>平台-帮助文档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5429087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EC659E7" w14:textId="00D88A0B" w:rsidR="00465E85" w:rsidRDefault="00465E85">
          <w:pPr>
            <w:pStyle w:val="TOC"/>
          </w:pPr>
          <w:r>
            <w:rPr>
              <w:lang w:val="zh-CN"/>
            </w:rPr>
            <w:t>目录</w:t>
          </w:r>
        </w:p>
        <w:p w14:paraId="05CC2A3C" w14:textId="2E21EE32" w:rsidR="00AF3E32" w:rsidRPr="0077679B" w:rsidRDefault="00465E85">
          <w:pPr>
            <w:pStyle w:val="TOC1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r w:rsidRPr="0077679B">
            <w:rPr>
              <w:rFonts w:ascii="微软雅黑" w:eastAsia="微软雅黑" w:hAnsi="微软雅黑"/>
              <w:sz w:val="20"/>
              <w:szCs w:val="20"/>
            </w:rPr>
            <w:fldChar w:fldCharType="begin"/>
          </w:r>
          <w:r w:rsidRPr="0077679B">
            <w:rPr>
              <w:rFonts w:ascii="微软雅黑" w:eastAsia="微软雅黑" w:hAnsi="微软雅黑"/>
              <w:sz w:val="20"/>
              <w:szCs w:val="20"/>
            </w:rPr>
            <w:instrText xml:space="preserve"> TOC \o "1-3" \h \z \u </w:instrText>
          </w:r>
          <w:r w:rsidRPr="0077679B">
            <w:rPr>
              <w:rFonts w:ascii="微软雅黑" w:eastAsia="微软雅黑" w:hAnsi="微软雅黑"/>
              <w:sz w:val="20"/>
              <w:szCs w:val="20"/>
            </w:rPr>
            <w:fldChar w:fldCharType="separate"/>
          </w:r>
          <w:hyperlink w:anchor="_Toc4424862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一、账号体系介绍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47CEFFB" w14:textId="37900800" w:rsidR="00AF3E32" w:rsidRPr="0077679B" w:rsidRDefault="00BA6594">
          <w:pPr>
            <w:pStyle w:val="TOC2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1.1 不同账号权限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80F1BCB" w14:textId="1C538CE0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1.1.1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账号空间权限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6AA09A6" w14:textId="01B77163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管理员账号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440E30C" w14:textId="1AA57CEF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如何找到企业管理员？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853109D" w14:textId="3BE17AC4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如何获取管理员账号？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5B114EC" w14:textId="4C006C05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如何绑定密保手机？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57CA34A" w14:textId="4EFB7752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2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如何修改管理员账号的密码？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_Toc44248629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991039B" w14:textId="4EE05FDB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购买造价云套餐中的账号是管理员账号吗？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B443438" w14:textId="55F5BD3A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管理员账号可以修改吗？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293F2D4" w14:textId="5F52EC8E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只有购买造价云才有管理员账号吗？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0D7887C" w14:textId="0E17210A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1.2.8.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管理员账号登录后都可以干什么？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79BABE1" w14:textId="69E0FA35" w:rsidR="00AF3E32" w:rsidRPr="0077679B" w:rsidRDefault="00BA6594">
          <w:pPr>
            <w:pStyle w:val="TOC2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1.3员工账号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A1D9E5E" w14:textId="74BAD3B7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如何申请员工账号？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D516EDE" w14:textId="0D2E7D5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员工账号可以绑定个人账号吗？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816F1A6" w14:textId="082BE08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3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员工账号有云空间吗？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_Toc44248639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3412D37" w14:textId="4461052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员工账号可以保存个人组价数据吗？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67094DD" w14:textId="6A292978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员工账号可以登录服务新干线吗？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80B9BC1" w14:textId="6B0C0CBA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员工账号忘记账号或密码怎么办？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063212B" w14:textId="1255A225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1.3.7.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员工账号可以修改密码吗？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5FC313B" w14:textId="27D3340C" w:rsidR="00AF3E32" w:rsidRPr="0077679B" w:rsidRDefault="00BA6594">
          <w:pPr>
            <w:pStyle w:val="TOC1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二、角色介绍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6F990A1" w14:textId="05161538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角色总览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F2E63CE" w14:textId="14C16ED7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角色分配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1B79E39" w14:textId="398A280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2.2.1 分配方式一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C3D8FA6" w14:textId="21F94C16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4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2.2.2 分配方式二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_Toc44248649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0BCD42F" w14:textId="2DF47167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5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2.3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角色说明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_Toc44248653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724E9D0" w14:textId="08C01250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5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2.3.1.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管理员角色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_Toc44248659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E2AA920" w14:textId="69524B18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2.3.2.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总负责人角色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5A72549" w14:textId="1EAEE7D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2.3.3.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档案室负责人角色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84E5AAE" w14:textId="7D2AEC2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2.3.4.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普通员工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0F9941C" w14:textId="0E87AC39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三、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项目空间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1B3DA46" w14:textId="61689D15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项目角色介绍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BC9A30B" w14:textId="5618EBD7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3.1.1.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项目负责人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180C141" w14:textId="75BBC5E1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3.1.2.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项目成员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19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3828F71" w14:textId="53F0BC36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如何创建项目？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2C597B4" w14:textId="4376B061" w:rsidR="00AF3E32" w:rsidRPr="0077679B" w:rsidRDefault="00BA6594">
          <w:pPr>
            <w:pStyle w:val="TOC2"/>
            <w:tabs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6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3.3 项目文件管理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_Toc44248669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15989F7" w14:textId="10ABD1D1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7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3.3.1.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如何上传文件到项目中？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_Toc44248671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30E9DB4" w14:textId="1A9BD724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7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3.3.2.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如何删除项目文件？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_Toc44248672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2C4B51F" w14:textId="562A6818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7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3.3.3.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如何使用项目回收站？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_Toc44248673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F65189D" w14:textId="277721D2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项目阶段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46E1B45" w14:textId="36A55AC8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3.4.1.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什么是项目阶段？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F192DE9" w14:textId="5AE356A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3.4.2.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如何切换项目阶段？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403299F" w14:textId="784EE24B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项目操作记录查看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8609AC5" w14:textId="790BE26B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项目重命名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D1E4185" w14:textId="69B1F94C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删除项目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CC46FDF" w14:textId="3993141E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3.8.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项目备案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7048EB6" w14:textId="7CB13BA2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3.8.1.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什么是项目备案？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4E3A7A4" w14:textId="2F3D9522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3.8.2.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如何进行备案？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CA34260" w14:textId="79A114AC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8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3.8.3.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备案后的项目在哪里可以找到？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_Toc44248689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E364A31" w14:textId="246ADF4E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3.8.4.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备案后的项目与正常项目有什么区别？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3C93A88" w14:textId="6A1A112A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四、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员工空间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9D72947" w14:textId="6EE6CF47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哪些人拥有员工空间？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E5779A3" w14:textId="7ADFCBD2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员工空间是做什么用的？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29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CE22AD1" w14:textId="29CE7AA6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员工文件管理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B919481" w14:textId="5C13680C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4.3.1.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文件操作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AFAE703" w14:textId="147E82FF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4.3.2.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分享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67D493C" w14:textId="736D7EBB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4.3.3.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收到分享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F6F7942" w14:textId="57201043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69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员工回收站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_Toc44248699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28BB97C" w14:textId="62BE9CBB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清单数据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557A216" w14:textId="2B88907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上传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F2103D" w14:textId="001658C3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导出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A65E3BA" w14:textId="58940ED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复制到企业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1DE423E" w14:textId="5D3605A6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删除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6A01F1D" w14:textId="591866E2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移动到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7D6662A" w14:textId="6F6DAFD4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4.5.6.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编辑数据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71A2FCD" w14:textId="4039D1F9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定额数据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2A89D73" w14:textId="2524D80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4.6.1.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上传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39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9ACED51" w14:textId="7E6FDB03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0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4.6.2.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其他操作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_Toc44248709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A18FA2C" w14:textId="3B8DAAD0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人材机数据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B4227E0" w14:textId="021655B3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4.7.1.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上传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4009790" w14:textId="5B068613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4.7.2.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其他操作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5C34B53" w14:textId="144BAECE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4.8.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组价数据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02D8B18" w14:textId="0B507175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4.8.1.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上传、导出、删除、移动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E3DC653" w14:textId="33674E8B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4.8.2.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修改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2EE373E" w14:textId="7A2620E7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五、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共享空间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7CA1E3D" w14:textId="177235B7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5.1.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共享空间是什么？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FF6E665" w14:textId="76B76AEF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1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5.2.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员工可以在共享空间中做什么？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_Toc44248719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DF1A188" w14:textId="276E20FC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5.2.1 普通员工在共享空间的权益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9CECD60" w14:textId="55FF4AA1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5.2.2</w:t>
            </w:r>
            <w:r w:rsidR="005F5768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 xml:space="preserve"> </w:t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总负责人/档案室负责人在共享空间的权益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DA9B617" w14:textId="318E1F6F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5.3.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如何开通共享空间权限？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2BB5E82" w14:textId="446ABBA5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六、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电子档案室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9256603" w14:textId="49E811D7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电子档案室是做什么的？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AC75130" w14:textId="769203CE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谁有权限查看电子档案室的数据？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B827EF1" w14:textId="5C0DF43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6.2.1 企业总负责人/数据库管理员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84CE1F4" w14:textId="1EC64C25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6.2.2 普通员工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88537F7" w14:textId="06133620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2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什么是数据审核？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_Toc44248729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9C0CEE7" w14:textId="26259FFF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如何分配数据审核任务？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4CE5B66" w14:textId="0C2AB9DE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什么是设置数据免审核？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B95059C" w14:textId="09994865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如何将数据复制到电子档案室中？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F051C4C" w14:textId="040CBC15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数据库审核人如何审核数据？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21B555F" w14:textId="099C528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6.7.1 如何确定我是否是数据库审核人？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49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DA6D51D" w14:textId="0AF61C6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6.7.2 如何审核数据？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44A6478" w14:textId="4FFA2814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6.7.3 如何修改数据？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4FD2C81" w14:textId="4C5A471B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6.8.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审核后的数据可以做什么？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FA133B2" w14:textId="1448082D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电子备案库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648FD8C" w14:textId="3D52FE5F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3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电子备案库是干什么的？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_Toc44248739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9339B15" w14:textId="38349C6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谁有权查看电子备案库？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BD14973" w14:textId="7958A4A2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电子备案库中的项目权限如何控制？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6FB8BEF" w14:textId="4B5EF630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电子备案库中的项目和项目空间中的项目是什么区别？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B340A6B" w14:textId="0F862FA6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能否删除电子备案库中的项目？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680865C" w14:textId="149C725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6.9.6.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如何在电子备案库中下载文件？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BAF48F2" w14:textId="036F68BF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七、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企业数据库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E8E375D" w14:textId="434F64F2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7.1.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广材数聚的授权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0EEE79E" w14:textId="22567D26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7.2.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广材数聚的使用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838638D" w14:textId="28F2700F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4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7.3.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计价依据的授权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_Toc44248749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64FF92F" w14:textId="5CB16896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7.4.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计价依据的管理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5173533" w14:textId="6DC60052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7.5.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计价依据的使用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59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660B70D" w14:textId="1EF7D256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八、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人员及资产管理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75B392C" w14:textId="090867F6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8.1.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首次添加员工设置企业后缀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1AD49D1" w14:textId="5241FBFB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8.2.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如何添加员工？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FF5A1ED" w14:textId="09BCA550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8.3.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如何分配资产？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D51FA7B" w14:textId="43B74C6D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8.4.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如何查看操作记录？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D032469" w14:textId="16C0B63A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九、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管理员登录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C98C75A" w14:textId="3EC79D70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5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十、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消息中心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_Toc44248759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C24C79A" w14:textId="5D4052C0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十一、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试用中心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66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A0A14D1" w14:textId="531AFEAE" w:rsidR="00AF3E32" w:rsidRPr="0077679B" w:rsidRDefault="00BA6594">
          <w:pPr>
            <w:pStyle w:val="TOC1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十二、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我的账号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FCD86C4" w14:textId="1CF17D22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用户中心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AB7FC53" w14:textId="2AFA09B3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12.1.1 如何修改密保手机？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67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F57BE04" w14:textId="1A474691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12.1.2 如何修改姓名？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4216C55" w14:textId="038B8731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6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12.1.3 如何修改登录密码？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_Toc44248769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68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145BA4B" w14:textId="58D6811D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安全中心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69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B0898AD" w14:textId="119FAB68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1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产品中心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_Toc44248771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3D5FEFC" w14:textId="7DA20248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2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12.4.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帮助文档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_Toc44248772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3A3F717" w14:textId="58D423AD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3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12.4.1.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如何找到帮助文档？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_Toc44248773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70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44B1CC5" w14:textId="27821E16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4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12.4.2.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如何使用帮助文档？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_Toc44248774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09BB5AB" w14:textId="46065915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5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12.5.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历史上传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_Toc44248775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71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0951D96" w14:textId="63D6DAAE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6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12.6.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意见反馈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_Toc44248776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39CF3BD" w14:textId="22B95D35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7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12.6.1.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如何找到意见反馈？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_Toc44248777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72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73F5C6C" w14:textId="53A8D099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8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12.6.2.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如何使用意见反馈？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_Toc44248778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73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4C96F01" w14:textId="437F2DD6" w:rsidR="00AF3E32" w:rsidRPr="0077679B" w:rsidRDefault="00BA6594">
          <w:pPr>
            <w:pStyle w:val="TOC3"/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79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12.6.3.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如何找到我的反馈？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_Toc44248779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74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EB4560D" w14:textId="6F18D96C" w:rsidR="00AF3E32" w:rsidRPr="0077679B" w:rsidRDefault="00BA6594">
          <w:pPr>
            <w:pStyle w:val="TOC2"/>
            <w:tabs>
              <w:tab w:val="left" w:pos="1260"/>
              <w:tab w:val="right" w:leader="dot" w:pos="8296"/>
            </w:tabs>
            <w:rPr>
              <w:rFonts w:ascii="微软雅黑" w:eastAsia="微软雅黑" w:hAnsi="微软雅黑" w:cstheme="minorBidi"/>
              <w:noProof/>
              <w:kern w:val="2"/>
              <w:sz w:val="20"/>
              <w:szCs w:val="20"/>
            </w:rPr>
          </w:pPr>
          <w:hyperlink w:anchor="_Toc44248780" w:history="1"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12.7.</w:t>
            </w:r>
            <w:r w:rsidR="00AF3E32" w:rsidRPr="0077679B">
              <w:rPr>
                <w:rFonts w:ascii="微软雅黑" w:eastAsia="微软雅黑" w:hAnsi="微软雅黑" w:cstheme="minorBidi"/>
                <w:noProof/>
                <w:kern w:val="2"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sz w:val="20"/>
                <w:szCs w:val="20"/>
              </w:rPr>
              <w:t>退出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ab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begin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instrText xml:space="preserve"> PAGEREF _Toc44248780 \h </w:instrTex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separate"/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t>75</w:t>
            </w:r>
            <w:r w:rsidR="00AF3E32" w:rsidRPr="0077679B">
              <w:rPr>
                <w:rFonts w:ascii="微软雅黑" w:eastAsia="微软雅黑" w:hAnsi="微软雅黑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9BBA56F" w14:textId="7885A665" w:rsidR="00465E85" w:rsidRPr="00465E85" w:rsidRDefault="00465E85" w:rsidP="00465E85">
          <w:pPr>
            <w:rPr>
              <w:rFonts w:hint="eastAsia"/>
            </w:rPr>
          </w:pPr>
          <w:r w:rsidRPr="0077679B">
            <w:rPr>
              <w:rFonts w:ascii="微软雅黑" w:eastAsia="微软雅黑" w:hAnsi="微软雅黑"/>
              <w:b/>
              <w:bCs/>
              <w:sz w:val="20"/>
              <w:szCs w:val="20"/>
              <w:lang w:val="zh-CN"/>
            </w:rPr>
            <w:lastRenderedPageBreak/>
            <w:fldChar w:fldCharType="end"/>
          </w:r>
        </w:p>
      </w:sdtContent>
    </w:sdt>
    <w:p w14:paraId="0EA5411E" w14:textId="4B61A355" w:rsidR="004F2AC5" w:rsidRPr="00197F06" w:rsidRDefault="00FF5FE0" w:rsidP="00FF5FE0">
      <w:pPr>
        <w:pStyle w:val="1"/>
      </w:pPr>
      <w:bookmarkStart w:id="0" w:name="_Toc44248620"/>
      <w:r>
        <w:rPr>
          <w:rFonts w:hint="eastAsia"/>
        </w:rPr>
        <w:t>一、</w:t>
      </w:r>
      <w:r w:rsidR="004F2AC5" w:rsidRPr="00197F06">
        <w:rPr>
          <w:rFonts w:hint="eastAsia"/>
        </w:rPr>
        <w:t>账号</w:t>
      </w:r>
      <w:r w:rsidR="004F2AC5" w:rsidRPr="00197F06">
        <w:t>体系介绍</w:t>
      </w:r>
      <w:bookmarkEnd w:id="0"/>
    </w:p>
    <w:p w14:paraId="74BFE759" w14:textId="77777777" w:rsidR="000F27A1" w:rsidRPr="00D43E84" w:rsidRDefault="000F27A1" w:rsidP="00665A9C">
      <w:pPr>
        <w:pStyle w:val="Textbody"/>
      </w:pPr>
      <w:bookmarkStart w:id="1" w:name="OLE_LINK1"/>
      <w:r w:rsidRPr="00D43E84">
        <w:rPr>
          <w:rFonts w:hint="eastAsia"/>
        </w:rPr>
        <w:t>自</w:t>
      </w:r>
      <w:r w:rsidRPr="00D43E84">
        <w:rPr>
          <w:rFonts w:hint="eastAsia"/>
        </w:rPr>
        <w:t>2019</w:t>
      </w:r>
      <w:r w:rsidRPr="00D43E84">
        <w:rPr>
          <w:rFonts w:hint="eastAsia"/>
        </w:rPr>
        <w:t>年</w:t>
      </w:r>
      <w:r w:rsidRPr="00D43E84">
        <w:rPr>
          <w:rFonts w:hint="eastAsia"/>
        </w:rPr>
        <w:t>6</w:t>
      </w:r>
      <w:r w:rsidRPr="00D43E84">
        <w:rPr>
          <w:rFonts w:hint="eastAsia"/>
        </w:rPr>
        <w:t>月</w:t>
      </w:r>
      <w:r w:rsidRPr="00D43E84">
        <w:rPr>
          <w:rFonts w:hint="eastAsia"/>
        </w:rPr>
        <w:t>29</w:t>
      </w:r>
      <w:r w:rsidRPr="00D43E84">
        <w:rPr>
          <w:rFonts w:hint="eastAsia"/>
        </w:rPr>
        <w:t>日</w:t>
      </w:r>
      <w:r w:rsidRPr="00D43E84">
        <w:t>零时起，</w:t>
      </w:r>
      <w:r w:rsidRPr="00D43E84">
        <w:rPr>
          <w:rFonts w:hint="eastAsia"/>
        </w:rPr>
        <w:t>广联达</w:t>
      </w:r>
      <w:r w:rsidRPr="00D43E84">
        <w:t>账号体系安全升级</w:t>
      </w:r>
      <w:r w:rsidRPr="00D43E84">
        <w:rPr>
          <w:rFonts w:hint="eastAsia"/>
        </w:rPr>
        <w:t>。原有个人账号将无法浏览企业空间，您需要向企业管理员申请员工</w:t>
      </w:r>
      <w:r w:rsidRPr="00D43E84">
        <w:t>账号</w:t>
      </w:r>
      <w:r w:rsidRPr="00D43E84">
        <w:rPr>
          <w:rFonts w:hint="eastAsia"/>
        </w:rPr>
        <w:t>方可浏览企业空间，员工账号将作为企业员工登录并访问该企业空间的唯一凭证。</w:t>
      </w:r>
    </w:p>
    <w:p w14:paraId="011B3E2B" w14:textId="77777777" w:rsidR="000F27A1" w:rsidRPr="00D43E84" w:rsidRDefault="000F27A1" w:rsidP="00665A9C">
      <w:pPr>
        <w:pStyle w:val="Textbody"/>
      </w:pPr>
      <w:r w:rsidRPr="00D43E84">
        <w:rPr>
          <w:rFonts w:hint="eastAsia"/>
        </w:rPr>
        <w:t>用户通过员工账号可以登录软件端，进行工程编制，数据积累，云端存储等操作，同时可以登录企业空间，进行工程的共享与协作。</w:t>
      </w:r>
    </w:p>
    <w:p w14:paraId="0D2C9C6A" w14:textId="77777777" w:rsidR="00197F06" w:rsidRPr="00D43E84" w:rsidRDefault="000F27A1" w:rsidP="00665A9C">
      <w:pPr>
        <w:pStyle w:val="Textbody"/>
      </w:pPr>
      <w:r w:rsidRPr="00D43E84">
        <w:rPr>
          <w:rFonts w:hint="eastAsia"/>
        </w:rPr>
        <w:t>当前您的个人账号，除无法访问企业空间和应用企业数据外，其他权益不受影响。账号体系升级前，如您在企业空间保存过个人文件，请及时备份到本地或个人空间</w:t>
      </w:r>
      <w:bookmarkEnd w:id="1"/>
      <w:r w:rsidRPr="00D43E84">
        <w:rPr>
          <w:rFonts w:hint="eastAsia"/>
        </w:rPr>
        <w:t>。</w:t>
      </w:r>
    </w:p>
    <w:p w14:paraId="0379491B" w14:textId="77777777" w:rsidR="00C0451B" w:rsidRPr="00782CDF" w:rsidRDefault="00C0451B" w:rsidP="00D43E84">
      <w:pPr>
        <w:pStyle w:val="2"/>
        <w:rPr>
          <w:color w:val="000000" w:themeColor="text1"/>
        </w:rPr>
      </w:pPr>
      <w:bookmarkStart w:id="2" w:name="_Toc42694190"/>
      <w:bookmarkStart w:id="3" w:name="_Toc44248621"/>
      <w:r w:rsidRPr="00C0451B">
        <w:rPr>
          <w:rFonts w:hint="eastAsia"/>
        </w:rPr>
        <w:t xml:space="preserve">1.1 </w:t>
      </w:r>
      <w:r w:rsidRPr="00C0451B">
        <w:rPr>
          <w:rFonts w:hint="eastAsia"/>
        </w:rPr>
        <w:t>不同账号</w:t>
      </w:r>
      <w:r w:rsidRPr="00C0451B">
        <w:t>权限</w:t>
      </w:r>
      <w:bookmarkEnd w:id="2"/>
      <w:bookmarkEnd w:id="3"/>
    </w:p>
    <w:p w14:paraId="5EF6516F" w14:textId="77777777" w:rsidR="007E3715" w:rsidRPr="00D43E84" w:rsidRDefault="00C0451B" w:rsidP="00665A9C">
      <w:pPr>
        <w:pStyle w:val="Textbody"/>
      </w:pPr>
      <w:r w:rsidRPr="00D43E84">
        <w:rPr>
          <w:rFonts w:hint="eastAsia"/>
        </w:rPr>
        <w:t>目前</w:t>
      </w:r>
      <w:r w:rsidRPr="00D43E84">
        <w:t>广联达账号体系中有两种类型的账号，个人账号</w:t>
      </w:r>
      <w:r w:rsidRPr="00D43E84">
        <w:rPr>
          <w:rFonts w:hint="eastAsia"/>
        </w:rPr>
        <w:t>、</w:t>
      </w:r>
      <w:r w:rsidRPr="00D43E84">
        <w:t>企业账号</w:t>
      </w:r>
      <w:r w:rsidRPr="00D43E84">
        <w:rPr>
          <w:rFonts w:hint="eastAsia"/>
        </w:rPr>
        <w:t>；</w:t>
      </w:r>
      <w:r w:rsidRPr="00D43E84">
        <w:t>企业账号下分为</w:t>
      </w:r>
      <w:r w:rsidRPr="00D43E84">
        <w:rPr>
          <w:rFonts w:hint="eastAsia"/>
        </w:rPr>
        <w:t>4</w:t>
      </w:r>
      <w:r w:rsidRPr="00D43E84">
        <w:rPr>
          <w:rFonts w:hint="eastAsia"/>
        </w:rPr>
        <w:t>种角色</w:t>
      </w:r>
      <w:r w:rsidRPr="00D43E84">
        <w:t>。根据</w:t>
      </w:r>
      <w:r w:rsidRPr="00D43E84">
        <w:rPr>
          <w:rFonts w:hint="eastAsia"/>
        </w:rPr>
        <w:t>账号</w:t>
      </w:r>
      <w:r w:rsidRPr="00D43E84">
        <w:t>不通属性，对应的空间访问和登录权限如下</w:t>
      </w:r>
      <w:r w:rsidRPr="00D43E84">
        <w:rPr>
          <w:rFonts w:hint="eastAsia"/>
        </w:rPr>
        <w:t>：</w:t>
      </w:r>
    </w:p>
    <w:p w14:paraId="2A9EEF7F" w14:textId="77777777" w:rsidR="00C0451B" w:rsidRDefault="00C0451B" w:rsidP="007E3715">
      <w:pPr>
        <w:pStyle w:val="3"/>
        <w:numPr>
          <w:ilvl w:val="2"/>
          <w:numId w:val="23"/>
        </w:numPr>
        <w:ind w:left="0" w:firstLine="0"/>
        <w:rPr>
          <w:rFonts w:ascii="微软雅黑" w:hAnsi="微软雅黑"/>
        </w:rPr>
      </w:pPr>
      <w:bookmarkStart w:id="4" w:name="_Toc44248622"/>
      <w:r w:rsidRPr="00C0451B">
        <w:rPr>
          <w:rFonts w:ascii="微软雅黑" w:hAnsi="微软雅黑" w:hint="eastAsia"/>
        </w:rPr>
        <w:t>账号</w:t>
      </w:r>
      <w:r w:rsidRPr="00C0451B">
        <w:rPr>
          <w:rFonts w:ascii="微软雅黑" w:hAnsi="微软雅黑"/>
        </w:rPr>
        <w:t>空间权限</w:t>
      </w:r>
      <w:bookmarkEnd w:id="4"/>
    </w:p>
    <w:p w14:paraId="2E56A6F7" w14:textId="77777777" w:rsidR="007E3715" w:rsidRPr="007E3715" w:rsidRDefault="007E3715" w:rsidP="007E3715">
      <w:r w:rsidRPr="007E3715">
        <w:rPr>
          <w:rFonts w:hint="eastAsia"/>
          <w:b/>
          <w:sz w:val="28"/>
        </w:rPr>
        <w:t>个人</w:t>
      </w:r>
      <w:r w:rsidRPr="007E3715">
        <w:rPr>
          <w:b/>
          <w:sz w:val="28"/>
        </w:rPr>
        <w:t>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7E3715" w14:paraId="0CB152CD" w14:textId="77777777" w:rsidTr="00A231B8">
        <w:tc>
          <w:tcPr>
            <w:tcW w:w="2765" w:type="dxa"/>
          </w:tcPr>
          <w:p w14:paraId="4D5024AD" w14:textId="77777777" w:rsidR="007E3715" w:rsidRPr="007E3715" w:rsidRDefault="007E3715" w:rsidP="007E3715">
            <w:pPr>
              <w:ind w:firstLine="422"/>
              <w:rPr>
                <w:b/>
              </w:rPr>
            </w:pPr>
          </w:p>
        </w:tc>
        <w:tc>
          <w:tcPr>
            <w:tcW w:w="2765" w:type="dxa"/>
          </w:tcPr>
          <w:p w14:paraId="169BDD9D" w14:textId="77777777" w:rsidR="007E3715" w:rsidRPr="007E3715" w:rsidRDefault="007E3715" w:rsidP="007E3715">
            <w:pPr>
              <w:ind w:firstLine="422"/>
              <w:rPr>
                <w:b/>
              </w:rPr>
            </w:pPr>
            <w:r w:rsidRPr="007E3715">
              <w:rPr>
                <w:rFonts w:hint="eastAsia"/>
                <w:b/>
              </w:rPr>
              <w:t>个人</w:t>
            </w:r>
            <w:r w:rsidRPr="007E3715">
              <w:rPr>
                <w:b/>
              </w:rPr>
              <w:t>空间</w:t>
            </w:r>
          </w:p>
        </w:tc>
        <w:tc>
          <w:tcPr>
            <w:tcW w:w="2766" w:type="dxa"/>
          </w:tcPr>
          <w:p w14:paraId="74917E90" w14:textId="77777777" w:rsidR="007E3715" w:rsidRPr="007E3715" w:rsidRDefault="007E3715" w:rsidP="007E3715">
            <w:pPr>
              <w:ind w:firstLine="422"/>
              <w:rPr>
                <w:b/>
              </w:rPr>
            </w:pPr>
            <w:r w:rsidRPr="007E3715">
              <w:rPr>
                <w:rFonts w:hint="eastAsia"/>
                <w:b/>
              </w:rPr>
              <w:t>个人</w:t>
            </w:r>
            <w:r w:rsidRPr="007E3715">
              <w:rPr>
                <w:b/>
              </w:rPr>
              <w:t>数据库</w:t>
            </w:r>
          </w:p>
        </w:tc>
      </w:tr>
      <w:tr w:rsidR="007E3715" w14:paraId="2053A989" w14:textId="77777777" w:rsidTr="00A231B8">
        <w:tc>
          <w:tcPr>
            <w:tcW w:w="2765" w:type="dxa"/>
          </w:tcPr>
          <w:p w14:paraId="09C238F3" w14:textId="77777777" w:rsidR="007E3715" w:rsidRPr="007E3715" w:rsidRDefault="007E3715" w:rsidP="007E3715">
            <w:pPr>
              <w:ind w:firstLine="422"/>
              <w:rPr>
                <w:b/>
              </w:rPr>
            </w:pPr>
            <w:r w:rsidRPr="007E3715">
              <w:rPr>
                <w:rFonts w:hint="eastAsia"/>
                <w:b/>
              </w:rPr>
              <w:t>个人</w:t>
            </w:r>
            <w:r w:rsidRPr="007E3715">
              <w:rPr>
                <w:b/>
              </w:rPr>
              <w:t>账号</w:t>
            </w:r>
          </w:p>
        </w:tc>
        <w:tc>
          <w:tcPr>
            <w:tcW w:w="2765" w:type="dxa"/>
          </w:tcPr>
          <w:p w14:paraId="7B0F77C6" w14:textId="77777777" w:rsidR="007E3715" w:rsidRDefault="007E3715" w:rsidP="007E3715">
            <w:pPr>
              <w:ind w:firstLine="300"/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上传，下载，修改，删除等，拥有全部操作权限</w:t>
            </w:r>
          </w:p>
        </w:tc>
        <w:tc>
          <w:tcPr>
            <w:tcW w:w="2766" w:type="dxa"/>
          </w:tcPr>
          <w:p w14:paraId="1B72DB4C" w14:textId="77777777" w:rsidR="007E3715" w:rsidRPr="007E3715" w:rsidRDefault="007E3715" w:rsidP="007E3715">
            <w:pPr>
              <w:ind w:firstLine="300"/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上传、下载、删除、应用等，拥有全部操作权限</w:t>
            </w:r>
          </w:p>
        </w:tc>
      </w:tr>
    </w:tbl>
    <w:p w14:paraId="5977CA84" w14:textId="77777777" w:rsidR="0094051B" w:rsidRDefault="0094051B" w:rsidP="007E3715">
      <w:pPr>
        <w:rPr>
          <w:b/>
          <w:sz w:val="28"/>
        </w:rPr>
      </w:pPr>
    </w:p>
    <w:p w14:paraId="3418E512" w14:textId="063FD269" w:rsidR="007E3715" w:rsidRPr="007E3715" w:rsidRDefault="007E3715" w:rsidP="007E3715">
      <w:pPr>
        <w:rPr>
          <w:b/>
          <w:sz w:val="28"/>
        </w:rPr>
      </w:pPr>
      <w:r w:rsidRPr="007E3715">
        <w:rPr>
          <w:rFonts w:hint="eastAsia"/>
          <w:b/>
          <w:sz w:val="28"/>
        </w:rPr>
        <w:t>企业版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6"/>
        <w:gridCol w:w="1049"/>
        <w:gridCol w:w="1188"/>
        <w:gridCol w:w="1188"/>
        <w:gridCol w:w="1208"/>
        <w:gridCol w:w="1124"/>
        <w:gridCol w:w="1213"/>
      </w:tblGrid>
      <w:tr w:rsidR="007F3494" w:rsidRPr="007F3494" w14:paraId="5C0767D1" w14:textId="77777777" w:rsidTr="00A231B8">
        <w:tc>
          <w:tcPr>
            <w:tcW w:w="1326" w:type="dxa"/>
          </w:tcPr>
          <w:p w14:paraId="3A18A780" w14:textId="77777777" w:rsidR="007E3715" w:rsidRPr="007F3494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</w:p>
        </w:tc>
        <w:tc>
          <w:tcPr>
            <w:tcW w:w="1049" w:type="dxa"/>
          </w:tcPr>
          <w:p w14:paraId="5EDEA9AC" w14:textId="77777777" w:rsidR="007E3715" w:rsidRPr="007F3494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F3494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项目</w:t>
            </w:r>
            <w:r w:rsidRPr="007F3494"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  <w:t>空间</w:t>
            </w:r>
          </w:p>
        </w:tc>
        <w:tc>
          <w:tcPr>
            <w:tcW w:w="1188" w:type="dxa"/>
          </w:tcPr>
          <w:p w14:paraId="1F2012F6" w14:textId="77777777" w:rsidR="007E3715" w:rsidRPr="007F3494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F3494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员工</w:t>
            </w:r>
            <w:r w:rsidRPr="007F3494"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  <w:t>空间</w:t>
            </w:r>
          </w:p>
        </w:tc>
        <w:tc>
          <w:tcPr>
            <w:tcW w:w="1188" w:type="dxa"/>
          </w:tcPr>
          <w:p w14:paraId="2C843B4A" w14:textId="77777777" w:rsidR="007E3715" w:rsidRPr="007F3494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F3494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共享</w:t>
            </w:r>
            <w:r w:rsidRPr="007F3494"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  <w:t>空间</w:t>
            </w:r>
          </w:p>
        </w:tc>
        <w:tc>
          <w:tcPr>
            <w:tcW w:w="1208" w:type="dxa"/>
          </w:tcPr>
          <w:p w14:paraId="67E34A24" w14:textId="0B5F09D1" w:rsidR="007E3715" w:rsidRPr="007F3494" w:rsidRDefault="00B12684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电子档案室</w:t>
            </w:r>
          </w:p>
        </w:tc>
        <w:tc>
          <w:tcPr>
            <w:tcW w:w="1124" w:type="dxa"/>
          </w:tcPr>
          <w:p w14:paraId="15A03321" w14:textId="55B33372" w:rsidR="007E3715" w:rsidRPr="007F3494" w:rsidRDefault="00B12684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企业数据库</w:t>
            </w:r>
          </w:p>
        </w:tc>
        <w:tc>
          <w:tcPr>
            <w:tcW w:w="1213" w:type="dxa"/>
          </w:tcPr>
          <w:p w14:paraId="3DD6299E" w14:textId="77777777" w:rsidR="007E3715" w:rsidRPr="007F3494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F3494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人员</w:t>
            </w:r>
            <w:r w:rsidRPr="007F3494"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  <w:t>及资产管理</w:t>
            </w:r>
          </w:p>
        </w:tc>
      </w:tr>
      <w:tr w:rsidR="007E3715" w:rsidRPr="007F3494" w14:paraId="78D558B6" w14:textId="77777777" w:rsidTr="00A231B8">
        <w:tc>
          <w:tcPr>
            <w:tcW w:w="1326" w:type="dxa"/>
          </w:tcPr>
          <w:p w14:paraId="23269977" w14:textId="77777777" w:rsidR="007E3715" w:rsidRPr="00923B25" w:rsidRDefault="007E3715" w:rsidP="00923B25">
            <w:pPr>
              <w:ind w:firstLine="300"/>
              <w:rPr>
                <w:rFonts w:ascii="微软雅黑" w:eastAsia="微软雅黑" w:hAnsi="微软雅黑"/>
                <w:bCs/>
                <w:sz w:val="15"/>
              </w:rPr>
            </w:pPr>
            <w:r w:rsidRPr="00923B25">
              <w:rPr>
                <w:rFonts w:ascii="微软雅黑" w:eastAsia="微软雅黑" w:hAnsi="微软雅黑" w:hint="eastAsia"/>
                <w:bCs/>
                <w:sz w:val="15"/>
              </w:rPr>
              <w:t>企业管理员</w:t>
            </w:r>
          </w:p>
        </w:tc>
        <w:tc>
          <w:tcPr>
            <w:tcW w:w="1049" w:type="dxa"/>
          </w:tcPr>
          <w:p w14:paraId="1ADA2A39" w14:textId="77777777" w:rsidR="007E3715" w:rsidRPr="007E3715" w:rsidRDefault="007E3715" w:rsidP="00923B25">
            <w:pPr>
              <w:ind w:firstLine="300"/>
              <w:rPr>
                <w:rFonts w:ascii="微软雅黑" w:eastAsia="微软雅黑" w:hAnsi="微软雅黑"/>
                <w:bCs/>
                <w:sz w:val="15"/>
              </w:rPr>
            </w:pPr>
            <w:r>
              <w:rPr>
                <w:rFonts w:ascii="微软雅黑" w:eastAsia="微软雅黑" w:hAnsi="微软雅黑" w:hint="eastAsia"/>
                <w:bCs/>
                <w:sz w:val="15"/>
              </w:rPr>
              <w:t>无</w:t>
            </w:r>
            <w:r>
              <w:rPr>
                <w:rFonts w:ascii="微软雅黑" w:eastAsia="微软雅黑" w:hAnsi="微软雅黑"/>
                <w:bCs/>
                <w:sz w:val="15"/>
              </w:rPr>
              <w:t>权限</w:t>
            </w:r>
          </w:p>
        </w:tc>
        <w:tc>
          <w:tcPr>
            <w:tcW w:w="1188" w:type="dxa"/>
          </w:tcPr>
          <w:p w14:paraId="3E9284D4" w14:textId="77777777" w:rsidR="007E3715" w:rsidRDefault="007E3715" w:rsidP="007E3715">
            <w:pPr>
              <w:ind w:firstLine="300"/>
            </w:pPr>
            <w:r>
              <w:rPr>
                <w:rFonts w:ascii="微软雅黑" w:eastAsia="微软雅黑" w:hAnsi="微软雅黑" w:hint="eastAsia"/>
                <w:bCs/>
                <w:sz w:val="15"/>
              </w:rPr>
              <w:t>无</w:t>
            </w:r>
            <w:r>
              <w:rPr>
                <w:rFonts w:ascii="微软雅黑" w:eastAsia="微软雅黑" w:hAnsi="微软雅黑"/>
                <w:bCs/>
                <w:sz w:val="15"/>
              </w:rPr>
              <w:t>权限</w:t>
            </w:r>
          </w:p>
        </w:tc>
        <w:tc>
          <w:tcPr>
            <w:tcW w:w="1188" w:type="dxa"/>
          </w:tcPr>
          <w:p w14:paraId="15FE94BB" w14:textId="77777777" w:rsidR="007E3715" w:rsidRDefault="007E3715" w:rsidP="007E3715">
            <w:pPr>
              <w:ind w:firstLine="300"/>
            </w:pPr>
            <w:r>
              <w:rPr>
                <w:rFonts w:ascii="微软雅黑" w:eastAsia="微软雅黑" w:hAnsi="微软雅黑" w:hint="eastAsia"/>
                <w:bCs/>
                <w:sz w:val="15"/>
              </w:rPr>
              <w:t>无</w:t>
            </w:r>
            <w:r>
              <w:rPr>
                <w:rFonts w:ascii="微软雅黑" w:eastAsia="微软雅黑" w:hAnsi="微软雅黑"/>
                <w:bCs/>
                <w:sz w:val="15"/>
              </w:rPr>
              <w:t>权限</w:t>
            </w:r>
          </w:p>
        </w:tc>
        <w:tc>
          <w:tcPr>
            <w:tcW w:w="1208" w:type="dxa"/>
          </w:tcPr>
          <w:p w14:paraId="629C89FF" w14:textId="77777777" w:rsidR="007E3715" w:rsidRPr="00923B25" w:rsidRDefault="007E3715" w:rsidP="007E3715">
            <w:pPr>
              <w:ind w:firstLine="300"/>
              <w:rPr>
                <w:rFonts w:ascii="微软雅黑" w:eastAsia="微软雅黑" w:hAnsi="微软雅黑"/>
                <w:bCs/>
                <w:sz w:val="15"/>
              </w:rPr>
            </w:pPr>
            <w:r>
              <w:rPr>
                <w:rFonts w:ascii="微软雅黑" w:eastAsia="微软雅黑" w:hAnsi="微软雅黑" w:hint="eastAsia"/>
                <w:bCs/>
                <w:sz w:val="15"/>
              </w:rPr>
              <w:t>无</w:t>
            </w:r>
            <w:r>
              <w:rPr>
                <w:rFonts w:ascii="微软雅黑" w:eastAsia="微软雅黑" w:hAnsi="微软雅黑"/>
                <w:bCs/>
                <w:sz w:val="15"/>
              </w:rPr>
              <w:t>权限</w:t>
            </w:r>
          </w:p>
        </w:tc>
        <w:tc>
          <w:tcPr>
            <w:tcW w:w="1124" w:type="dxa"/>
          </w:tcPr>
          <w:p w14:paraId="2A66E117" w14:textId="77777777" w:rsidR="007E3715" w:rsidRPr="00923B25" w:rsidRDefault="007E3715" w:rsidP="00923B25">
            <w:pPr>
              <w:ind w:firstLine="300"/>
              <w:rPr>
                <w:rFonts w:ascii="微软雅黑" w:eastAsia="微软雅黑" w:hAnsi="微软雅黑"/>
                <w:bCs/>
                <w:sz w:val="15"/>
              </w:rPr>
            </w:pPr>
            <w:r w:rsidRPr="00923B25">
              <w:rPr>
                <w:rFonts w:ascii="微软雅黑" w:eastAsia="微软雅黑" w:hAnsi="微软雅黑" w:hint="eastAsia"/>
                <w:bCs/>
                <w:sz w:val="15"/>
              </w:rPr>
              <w:t>无</w:t>
            </w:r>
            <w:r w:rsidRPr="00923B25">
              <w:rPr>
                <w:rFonts w:ascii="微软雅黑" w:eastAsia="微软雅黑" w:hAnsi="微软雅黑"/>
                <w:bCs/>
                <w:sz w:val="15"/>
              </w:rPr>
              <w:t>权限</w:t>
            </w:r>
          </w:p>
        </w:tc>
        <w:tc>
          <w:tcPr>
            <w:tcW w:w="1213" w:type="dxa"/>
          </w:tcPr>
          <w:p w14:paraId="47D606F2" w14:textId="0E1D1B7F" w:rsidR="007F3494" w:rsidRPr="007F3494" w:rsidRDefault="007F3494" w:rsidP="007F3494">
            <w:pPr>
              <w:ind w:firstLine="300"/>
              <w:rPr>
                <w:rFonts w:ascii="微软雅黑" w:eastAsia="微软雅黑" w:hAnsi="微软雅黑"/>
                <w:color w:val="000000"/>
                <w:sz w:val="15"/>
              </w:rPr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可以</w:t>
            </w:r>
            <w:r w:rsidRPr="007F3494">
              <w:rPr>
                <w:rFonts w:ascii="微软雅黑" w:eastAsia="微软雅黑" w:hAnsi="微软雅黑"/>
                <w:color w:val="000000"/>
                <w:sz w:val="15"/>
              </w:rPr>
              <w:t>添加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企业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员工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、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分配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角色并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分配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资产；可以分配</w:t>
            </w:r>
            <w:r w:rsidR="00B12684">
              <w:rPr>
                <w:rFonts w:ascii="微软雅黑" w:eastAsia="微软雅黑" w:hAnsi="微软雅黑"/>
                <w:color w:val="000000"/>
                <w:sz w:val="15"/>
              </w:rPr>
              <w:t>企业数据库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的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管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lastRenderedPageBreak/>
              <w:t>理权；可以查看企业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下的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操作记录</w:t>
            </w:r>
          </w:p>
        </w:tc>
      </w:tr>
      <w:tr w:rsidR="007E3715" w14:paraId="7C4DAB0A" w14:textId="77777777" w:rsidTr="00A231B8">
        <w:tc>
          <w:tcPr>
            <w:tcW w:w="1326" w:type="dxa"/>
          </w:tcPr>
          <w:p w14:paraId="2BB9466A" w14:textId="77777777" w:rsidR="007E3715" w:rsidRPr="007E3715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E3715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lastRenderedPageBreak/>
              <w:t>总负责人</w:t>
            </w:r>
          </w:p>
        </w:tc>
        <w:tc>
          <w:tcPr>
            <w:tcW w:w="1049" w:type="dxa"/>
          </w:tcPr>
          <w:p w14:paraId="7DCF1391" w14:textId="77777777" w:rsidR="007E3715" w:rsidRPr="007E3715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Cs/>
                <w:kern w:val="0"/>
                <w:sz w:val="15"/>
              </w:rPr>
            </w:pPr>
            <w:r w:rsidRPr="007E3715">
              <w:rPr>
                <w:rFonts w:ascii="微软雅黑" w:eastAsia="微软雅黑" w:hAnsi="微软雅黑" w:cs="Times New Roman" w:hint="eastAsia"/>
                <w:bCs/>
                <w:kern w:val="0"/>
                <w:sz w:val="15"/>
              </w:rPr>
              <w:t>可访问企业下所有的项目，并且对项目内的工程资料、成员进行管理</w:t>
            </w:r>
          </w:p>
        </w:tc>
        <w:tc>
          <w:tcPr>
            <w:tcW w:w="1188" w:type="dxa"/>
            <w:vAlign w:val="center"/>
          </w:tcPr>
          <w:p w14:paraId="0C2E9153" w14:textId="77777777" w:rsidR="007E3715" w:rsidRPr="001B0CB6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同个人空间权限，空间内工程和数据归属企业，其他员工无法浏览</w:t>
            </w:r>
          </w:p>
        </w:tc>
        <w:tc>
          <w:tcPr>
            <w:tcW w:w="1188" w:type="dxa"/>
          </w:tcPr>
          <w:p w14:paraId="7189C323" w14:textId="77777777" w:rsidR="007E3715" w:rsidRDefault="007E3715" w:rsidP="00E16EA9">
            <w:pPr>
              <w:ind w:firstLine="300"/>
              <w:jc w:val="center"/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对共享空间中资料拥有全部操作权限；可以开通或</w:t>
            </w:r>
            <w:r w:rsidR="00E16EA9">
              <w:rPr>
                <w:rFonts w:ascii="微软雅黑" w:eastAsia="微软雅黑" w:hAnsi="微软雅黑" w:hint="eastAsia"/>
                <w:color w:val="000000"/>
                <w:sz w:val="15"/>
              </w:rPr>
              <w:t>关闭</w:t>
            </w: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共享空间中企业子账号的权限</w:t>
            </w:r>
          </w:p>
        </w:tc>
        <w:tc>
          <w:tcPr>
            <w:tcW w:w="1208" w:type="dxa"/>
          </w:tcPr>
          <w:p w14:paraId="4D101970" w14:textId="77777777" w:rsidR="007E3715" w:rsidRPr="007F3494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可上传或删除企业数据；可审核，设置</w:t>
            </w:r>
            <w:proofErr w:type="gramStart"/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最佳组价</w:t>
            </w:r>
            <w:proofErr w:type="gramEnd"/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。</w:t>
            </w:r>
            <w:r w:rsidRPr="007E3715">
              <w:rPr>
                <w:rFonts w:ascii="微软雅黑" w:eastAsia="微软雅黑" w:hAnsi="微软雅黑"/>
                <w:color w:val="000000"/>
                <w:sz w:val="15"/>
              </w:rPr>
              <w:t>可以</w:t>
            </w:r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为</w:t>
            </w:r>
            <w:r w:rsidRPr="007E3715">
              <w:rPr>
                <w:rFonts w:ascii="微软雅黑" w:eastAsia="微软雅黑" w:hAnsi="微软雅黑"/>
                <w:color w:val="000000"/>
                <w:sz w:val="15"/>
              </w:rPr>
              <w:t>企业下的员工分配数据审核任务。</w:t>
            </w:r>
          </w:p>
        </w:tc>
        <w:tc>
          <w:tcPr>
            <w:tcW w:w="1124" w:type="dxa"/>
          </w:tcPr>
          <w:p w14:paraId="7DACC41C" w14:textId="77777777" w:rsidR="007E3715" w:rsidRDefault="007F3494" w:rsidP="007F3494">
            <w:pPr>
              <w:ind w:firstLine="300"/>
              <w:rPr>
                <w:rFonts w:ascii="微软雅黑" w:eastAsia="微软雅黑" w:hAnsi="微软雅黑"/>
                <w:color w:val="000000"/>
                <w:sz w:val="15"/>
              </w:rPr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购买</w:t>
            </w:r>
            <w:r w:rsidRPr="007F3494">
              <w:rPr>
                <w:rFonts w:ascii="微软雅黑" w:eastAsia="微软雅黑" w:hAnsi="微软雅黑"/>
                <w:color w:val="000000"/>
                <w:sz w:val="15"/>
              </w:rPr>
              <w:t>并分配了资产，则可以使用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。</w:t>
            </w:r>
          </w:p>
          <w:p w14:paraId="67EC71FC" w14:textId="77777777" w:rsidR="007F3494" w:rsidRPr="007F3494" w:rsidRDefault="007F3494" w:rsidP="007F3494">
            <w:pPr>
              <w:ind w:firstLine="300"/>
              <w:rPr>
                <w:rFonts w:ascii="微软雅黑" w:eastAsia="微软雅黑" w:hAnsi="微软雅黑"/>
                <w:color w:val="000000"/>
                <w:sz w:val="15"/>
              </w:rPr>
            </w:pP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未购买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则无权使用。</w:t>
            </w:r>
          </w:p>
        </w:tc>
        <w:tc>
          <w:tcPr>
            <w:tcW w:w="1213" w:type="dxa"/>
          </w:tcPr>
          <w:p w14:paraId="74DDCEA6" w14:textId="65D6F0EF" w:rsidR="007E3715" w:rsidRDefault="007F3494" w:rsidP="007F3494">
            <w:pPr>
              <w:ind w:firstLine="300"/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可以</w:t>
            </w:r>
            <w:r w:rsidRPr="007F3494">
              <w:rPr>
                <w:rFonts w:ascii="微软雅黑" w:eastAsia="微软雅黑" w:hAnsi="微软雅黑"/>
                <w:color w:val="000000"/>
                <w:sz w:val="15"/>
              </w:rPr>
              <w:t>添加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企业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员工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、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分配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角色并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分配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资产；可以分配</w:t>
            </w:r>
            <w:r w:rsidR="00B12684">
              <w:rPr>
                <w:rFonts w:ascii="微软雅黑" w:eastAsia="微软雅黑" w:hAnsi="微软雅黑"/>
                <w:color w:val="000000"/>
                <w:sz w:val="15"/>
              </w:rPr>
              <w:t>企业数据库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的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管理权；可以查看企业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下的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操作记录</w:t>
            </w:r>
          </w:p>
        </w:tc>
      </w:tr>
      <w:tr w:rsidR="007E3715" w14:paraId="3CEFE602" w14:textId="77777777" w:rsidTr="00A231B8">
        <w:tc>
          <w:tcPr>
            <w:tcW w:w="1326" w:type="dxa"/>
          </w:tcPr>
          <w:p w14:paraId="4AA79ED6" w14:textId="2E587238" w:rsidR="007E3715" w:rsidRPr="007E3715" w:rsidRDefault="00B12684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档案室负责人</w:t>
            </w:r>
          </w:p>
        </w:tc>
        <w:tc>
          <w:tcPr>
            <w:tcW w:w="1049" w:type="dxa"/>
          </w:tcPr>
          <w:p w14:paraId="1B85497E" w14:textId="77777777" w:rsidR="007E3715" w:rsidRPr="007E3715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Cs/>
                <w:kern w:val="0"/>
                <w:sz w:val="15"/>
              </w:rPr>
            </w:pPr>
            <w:r w:rsidRPr="007E3715">
              <w:rPr>
                <w:rFonts w:ascii="微软雅黑" w:eastAsia="微软雅黑" w:hAnsi="微软雅黑" w:cs="Times New Roman" w:hint="eastAsia"/>
                <w:bCs/>
                <w:kern w:val="0"/>
                <w:sz w:val="15"/>
              </w:rPr>
              <w:t>创建项目，对项目内资料有管理权限；参与项目，对项目内资料有使用权限；</w:t>
            </w:r>
          </w:p>
        </w:tc>
        <w:tc>
          <w:tcPr>
            <w:tcW w:w="1188" w:type="dxa"/>
            <w:vAlign w:val="center"/>
          </w:tcPr>
          <w:p w14:paraId="636120C4" w14:textId="77777777" w:rsidR="007E3715" w:rsidRPr="001B0CB6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同个人空间权限，空间内工程和数据归属企业，其他员工无法浏览</w:t>
            </w:r>
          </w:p>
        </w:tc>
        <w:tc>
          <w:tcPr>
            <w:tcW w:w="1188" w:type="dxa"/>
          </w:tcPr>
          <w:p w14:paraId="2032EFAC" w14:textId="77777777" w:rsidR="007E3715" w:rsidRPr="007E3715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权限开通可浏览全部工程；权限未开通仅可浏览自己上传的工程</w:t>
            </w:r>
          </w:p>
        </w:tc>
        <w:tc>
          <w:tcPr>
            <w:tcW w:w="1208" w:type="dxa"/>
          </w:tcPr>
          <w:p w14:paraId="5D21659C" w14:textId="77777777" w:rsidR="007E3715" w:rsidRPr="007E3715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可上传或删除企业数据；可审核，设置</w:t>
            </w:r>
            <w:proofErr w:type="gramStart"/>
            <w:r w:rsidRPr="007E3715">
              <w:rPr>
                <w:rFonts w:ascii="微软雅黑" w:eastAsia="微软雅黑" w:hAnsi="微软雅黑" w:hint="eastAsia"/>
                <w:color w:val="000000"/>
                <w:sz w:val="15"/>
              </w:rPr>
              <w:t>最佳组价</w:t>
            </w:r>
            <w:proofErr w:type="gramEnd"/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。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可以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为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企业下的员工分配数据审核任务。</w:t>
            </w:r>
          </w:p>
        </w:tc>
        <w:tc>
          <w:tcPr>
            <w:tcW w:w="1124" w:type="dxa"/>
          </w:tcPr>
          <w:p w14:paraId="6544007D" w14:textId="77777777" w:rsidR="00E16EA9" w:rsidRDefault="00E16EA9" w:rsidP="00E16EA9">
            <w:pPr>
              <w:ind w:firstLine="300"/>
              <w:rPr>
                <w:rFonts w:ascii="微软雅黑" w:eastAsia="微软雅黑" w:hAnsi="微软雅黑"/>
                <w:color w:val="000000"/>
                <w:sz w:val="15"/>
              </w:rPr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购买</w:t>
            </w:r>
            <w:r w:rsidRPr="007F3494">
              <w:rPr>
                <w:rFonts w:ascii="微软雅黑" w:eastAsia="微软雅黑" w:hAnsi="微软雅黑"/>
                <w:color w:val="000000"/>
                <w:sz w:val="15"/>
              </w:rPr>
              <w:t>并分配了资产，则可以使用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。</w:t>
            </w:r>
          </w:p>
          <w:p w14:paraId="7CD3AE0C" w14:textId="77777777" w:rsidR="007E3715" w:rsidRDefault="00E16EA9" w:rsidP="00E16EA9">
            <w:pPr>
              <w:ind w:firstLine="300"/>
            </w:pP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未购买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则无权使用。</w:t>
            </w:r>
          </w:p>
        </w:tc>
        <w:tc>
          <w:tcPr>
            <w:tcW w:w="1213" w:type="dxa"/>
          </w:tcPr>
          <w:p w14:paraId="5FC8FF1D" w14:textId="77777777" w:rsidR="007E3715" w:rsidRDefault="007F3494" w:rsidP="007E3715">
            <w:pPr>
              <w:ind w:firstLine="300"/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无权限</w:t>
            </w:r>
          </w:p>
        </w:tc>
      </w:tr>
      <w:tr w:rsidR="007E3715" w14:paraId="1910BC0E" w14:textId="77777777" w:rsidTr="00A231B8">
        <w:tc>
          <w:tcPr>
            <w:tcW w:w="1326" w:type="dxa"/>
          </w:tcPr>
          <w:p w14:paraId="5A57B8D6" w14:textId="77777777" w:rsidR="007E3715" w:rsidRPr="007E3715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</w:pPr>
            <w:r w:rsidRPr="007E3715">
              <w:rPr>
                <w:rFonts w:ascii="微软雅黑" w:eastAsia="微软雅黑" w:hAnsi="微软雅黑" w:cs="Times New Roman" w:hint="eastAsia"/>
                <w:b/>
                <w:bCs/>
                <w:kern w:val="0"/>
                <w:sz w:val="15"/>
              </w:rPr>
              <w:t>普通</w:t>
            </w:r>
            <w:r w:rsidRPr="007E3715">
              <w:rPr>
                <w:rFonts w:ascii="微软雅黑" w:eastAsia="微软雅黑" w:hAnsi="微软雅黑" w:cs="Times New Roman"/>
                <w:b/>
                <w:bCs/>
                <w:kern w:val="0"/>
                <w:sz w:val="15"/>
              </w:rPr>
              <w:t>员工</w:t>
            </w:r>
          </w:p>
        </w:tc>
        <w:tc>
          <w:tcPr>
            <w:tcW w:w="1049" w:type="dxa"/>
          </w:tcPr>
          <w:p w14:paraId="725AC8F9" w14:textId="77777777" w:rsidR="007E3715" w:rsidRPr="007E3715" w:rsidRDefault="007E3715" w:rsidP="007E3715">
            <w:pPr>
              <w:widowControl/>
              <w:ind w:firstLine="300"/>
              <w:jc w:val="center"/>
              <w:rPr>
                <w:rFonts w:ascii="微软雅黑" w:eastAsia="微软雅黑" w:hAnsi="微软雅黑" w:cs="Times New Roman"/>
                <w:bCs/>
                <w:kern w:val="0"/>
                <w:sz w:val="15"/>
              </w:rPr>
            </w:pPr>
            <w:r w:rsidRPr="007E3715">
              <w:rPr>
                <w:rFonts w:ascii="微软雅黑" w:eastAsia="微软雅黑" w:hAnsi="微软雅黑" w:cs="Times New Roman" w:hint="eastAsia"/>
                <w:bCs/>
                <w:kern w:val="0"/>
                <w:sz w:val="15"/>
              </w:rPr>
              <w:t>创建项目，对项目内资料有管理权限；参与项目，对项目内资料有使用权限；</w:t>
            </w:r>
          </w:p>
        </w:tc>
        <w:tc>
          <w:tcPr>
            <w:tcW w:w="1188" w:type="dxa"/>
            <w:vAlign w:val="center"/>
          </w:tcPr>
          <w:p w14:paraId="1FDCF37E" w14:textId="77777777" w:rsidR="007E3715" w:rsidRPr="001B0CB6" w:rsidRDefault="007E3715" w:rsidP="007E3715">
            <w:pPr>
              <w:ind w:firstLine="300"/>
              <w:jc w:val="center"/>
              <w:rPr>
                <w:rFonts w:ascii="微软雅黑" w:eastAsia="微软雅黑" w:hAnsi="微软雅黑"/>
                <w:color w:val="000000"/>
                <w:sz w:val="15"/>
              </w:rPr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同个人空间权限，空间内工程和数据归属企业，其他员工无法浏览</w:t>
            </w:r>
          </w:p>
        </w:tc>
        <w:tc>
          <w:tcPr>
            <w:tcW w:w="1188" w:type="dxa"/>
          </w:tcPr>
          <w:p w14:paraId="7A75E623" w14:textId="77777777" w:rsidR="007E3715" w:rsidRDefault="007E3715" w:rsidP="007E3715">
            <w:pPr>
              <w:ind w:firstLine="300"/>
              <w:jc w:val="center"/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权限开通可浏览全部工程；权限未开通仅可浏览自己上传的工程</w:t>
            </w:r>
          </w:p>
        </w:tc>
        <w:tc>
          <w:tcPr>
            <w:tcW w:w="1208" w:type="dxa"/>
          </w:tcPr>
          <w:p w14:paraId="180AC3DB" w14:textId="53AD6579" w:rsidR="007E3715" w:rsidRDefault="007E3715" w:rsidP="007E3715">
            <w:pPr>
              <w:ind w:firstLine="300"/>
              <w:jc w:val="center"/>
            </w:pPr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可复制员工</w:t>
            </w:r>
            <w:proofErr w:type="gramStart"/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组价数据</w:t>
            </w:r>
            <w:proofErr w:type="gramEnd"/>
            <w:r w:rsidRPr="001B0CB6">
              <w:rPr>
                <w:rFonts w:ascii="微软雅黑" w:eastAsia="微软雅黑" w:hAnsi="微软雅黑" w:hint="eastAsia"/>
                <w:color w:val="000000"/>
                <w:sz w:val="15"/>
              </w:rPr>
              <w:t>到</w:t>
            </w:r>
            <w:r w:rsidR="00B12684">
              <w:rPr>
                <w:rFonts w:ascii="微软雅黑" w:eastAsia="微软雅黑" w:hAnsi="微软雅黑" w:hint="eastAsia"/>
                <w:color w:val="000000"/>
                <w:sz w:val="15"/>
              </w:rPr>
              <w:t>电子档案室</w:t>
            </w:r>
          </w:p>
        </w:tc>
        <w:tc>
          <w:tcPr>
            <w:tcW w:w="1124" w:type="dxa"/>
          </w:tcPr>
          <w:p w14:paraId="700854D7" w14:textId="77777777" w:rsidR="00E16EA9" w:rsidRDefault="00E16EA9" w:rsidP="00E16EA9">
            <w:pPr>
              <w:ind w:firstLine="300"/>
              <w:rPr>
                <w:rFonts w:ascii="微软雅黑" w:eastAsia="微软雅黑" w:hAnsi="微软雅黑"/>
                <w:color w:val="000000"/>
                <w:sz w:val="15"/>
              </w:rPr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购买</w:t>
            </w:r>
            <w:r w:rsidRPr="007F3494">
              <w:rPr>
                <w:rFonts w:ascii="微软雅黑" w:eastAsia="微软雅黑" w:hAnsi="微软雅黑"/>
                <w:color w:val="000000"/>
                <w:sz w:val="15"/>
              </w:rPr>
              <w:t>并分配了资产，则可以使用</w:t>
            </w: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。</w:t>
            </w:r>
          </w:p>
          <w:p w14:paraId="0AABA35C" w14:textId="77777777" w:rsidR="007E3715" w:rsidRDefault="00E16EA9" w:rsidP="00E16EA9">
            <w:pPr>
              <w:ind w:firstLine="300"/>
            </w:pPr>
            <w:r>
              <w:rPr>
                <w:rFonts w:ascii="微软雅黑" w:eastAsia="微软雅黑" w:hAnsi="微软雅黑" w:hint="eastAsia"/>
                <w:color w:val="000000"/>
                <w:sz w:val="15"/>
              </w:rPr>
              <w:t>未购买</w:t>
            </w:r>
            <w:r>
              <w:rPr>
                <w:rFonts w:ascii="微软雅黑" w:eastAsia="微软雅黑" w:hAnsi="微软雅黑"/>
                <w:color w:val="000000"/>
                <w:sz w:val="15"/>
              </w:rPr>
              <w:t>则无权使用。</w:t>
            </w:r>
          </w:p>
        </w:tc>
        <w:tc>
          <w:tcPr>
            <w:tcW w:w="1213" w:type="dxa"/>
          </w:tcPr>
          <w:p w14:paraId="75A6BF95" w14:textId="77777777" w:rsidR="007E3715" w:rsidRDefault="007F3494" w:rsidP="007E3715">
            <w:pPr>
              <w:ind w:firstLine="300"/>
            </w:pPr>
            <w:r w:rsidRPr="007F3494">
              <w:rPr>
                <w:rFonts w:ascii="微软雅黑" w:eastAsia="微软雅黑" w:hAnsi="微软雅黑" w:hint="eastAsia"/>
                <w:color w:val="000000"/>
                <w:sz w:val="15"/>
              </w:rPr>
              <w:t>无权限</w:t>
            </w:r>
          </w:p>
        </w:tc>
      </w:tr>
    </w:tbl>
    <w:p w14:paraId="4BFA6845" w14:textId="77777777" w:rsidR="005B26F0" w:rsidRPr="005B26F0" w:rsidRDefault="005B26F0" w:rsidP="005B26F0">
      <w:pPr>
        <w:keepNext/>
        <w:keepLines/>
        <w:numPr>
          <w:ilvl w:val="0"/>
          <w:numId w:val="39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5" w:name="_Toc44247748"/>
      <w:bookmarkStart w:id="6" w:name="_Toc44248161"/>
      <w:bookmarkStart w:id="7" w:name="_Toc44248623"/>
      <w:bookmarkEnd w:id="5"/>
      <w:bookmarkEnd w:id="6"/>
      <w:bookmarkEnd w:id="7"/>
    </w:p>
    <w:p w14:paraId="00BE1DDD" w14:textId="77777777" w:rsidR="005B26F0" w:rsidRPr="005B26F0" w:rsidRDefault="005B26F0" w:rsidP="005B26F0">
      <w:pPr>
        <w:keepNext/>
        <w:keepLines/>
        <w:numPr>
          <w:ilvl w:val="1"/>
          <w:numId w:val="39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8" w:name="_Toc44247749"/>
      <w:bookmarkStart w:id="9" w:name="_Toc44248162"/>
      <w:bookmarkStart w:id="10" w:name="_Toc44248624"/>
      <w:bookmarkEnd w:id="8"/>
      <w:bookmarkEnd w:id="9"/>
      <w:bookmarkEnd w:id="10"/>
    </w:p>
    <w:p w14:paraId="320B218E" w14:textId="607EEFB0" w:rsidR="007E3715" w:rsidRDefault="00675465" w:rsidP="00F51F04">
      <w:pPr>
        <w:pStyle w:val="2"/>
        <w:numPr>
          <w:ilvl w:val="1"/>
          <w:numId w:val="39"/>
        </w:numPr>
      </w:pPr>
      <w:bookmarkStart w:id="11" w:name="_Toc44248625"/>
      <w:r w:rsidRPr="00675465">
        <w:rPr>
          <w:rFonts w:hint="eastAsia"/>
        </w:rPr>
        <w:t>管理员</w:t>
      </w:r>
      <w:r w:rsidRPr="00675465">
        <w:t>账号</w:t>
      </w:r>
      <w:bookmarkEnd w:id="11"/>
    </w:p>
    <w:p w14:paraId="70130E76" w14:textId="77777777" w:rsidR="00675465" w:rsidRPr="00D43E84" w:rsidRDefault="00675465" w:rsidP="00665A9C">
      <w:pPr>
        <w:pStyle w:val="Textbody"/>
      </w:pPr>
      <w:r w:rsidRPr="00D43E84">
        <w:rPr>
          <w:rFonts w:hint="eastAsia"/>
        </w:rPr>
        <w:t>企业</w:t>
      </w:r>
      <w:r w:rsidRPr="00D43E84">
        <w:t>账号获得及操作流程</w:t>
      </w:r>
    </w:p>
    <w:p w14:paraId="261EC8D1" w14:textId="77777777" w:rsidR="00675465" w:rsidRPr="00D43E84" w:rsidRDefault="00675465" w:rsidP="00665A9C">
      <w:pPr>
        <w:pStyle w:val="Textbody"/>
        <w:rPr>
          <w:ins w:id="12" w:author="彭红艳(10000993)" w:date="2019-05-22T17:12:00Z"/>
        </w:rPr>
      </w:pPr>
      <w:ins w:id="13" w:author="彭红艳(10000993)" w:date="2019-05-22T17:12:00Z">
        <w:r w:rsidRPr="00D43E84">
          <w:rPr>
            <w:noProof/>
          </w:rPr>
          <w:drawing>
            <wp:inline distT="0" distB="0" distL="0" distR="0" wp14:anchorId="226C616B" wp14:editId="32E21080">
              <wp:extent cx="5760720" cy="550545"/>
              <wp:effectExtent l="0" t="0" r="0" b="1905"/>
              <wp:docPr id="60" name="图片 6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05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060ACED3" w14:textId="77777777" w:rsidR="00675465" w:rsidRPr="001B0CB6" w:rsidRDefault="00675465" w:rsidP="00665A9C">
      <w:pPr>
        <w:pStyle w:val="Textbody"/>
      </w:pPr>
      <w:r w:rsidRPr="00D43E84">
        <w:rPr>
          <w:rFonts w:hint="eastAsia"/>
        </w:rPr>
        <w:t>企业账号即</w:t>
      </w:r>
      <w:r w:rsidRPr="00D43E84">
        <w:t>管理员账号，</w:t>
      </w:r>
      <w:r w:rsidRPr="00D43E84">
        <w:rPr>
          <w:rFonts w:hint="eastAsia"/>
        </w:rPr>
        <w:t>为</w:t>
      </w:r>
      <w:r w:rsidRPr="00D43E84">
        <w:t>广联达企业客户登录的唯一标识</w:t>
      </w:r>
      <w:r w:rsidRPr="001B0CB6">
        <w:t>。</w:t>
      </w:r>
    </w:p>
    <w:p w14:paraId="67AD2069" w14:textId="77777777" w:rsidR="00675465" w:rsidRPr="001B0CB6" w:rsidRDefault="00675465" w:rsidP="00665A9C">
      <w:pPr>
        <w:pStyle w:val="Textbody"/>
      </w:pPr>
      <w:r w:rsidRPr="001B0CB6">
        <w:rPr>
          <w:rFonts w:hint="eastAsia"/>
        </w:rPr>
        <w:t>企业</w:t>
      </w:r>
      <w:r w:rsidRPr="001B0CB6">
        <w:t>账号</w:t>
      </w:r>
      <w:r w:rsidRPr="001B0CB6">
        <w:rPr>
          <w:rFonts w:hint="eastAsia"/>
        </w:rPr>
        <w:t>格式</w:t>
      </w:r>
      <w:r w:rsidRPr="001B0CB6">
        <w:t>为</w:t>
      </w:r>
      <w:r>
        <w:rPr>
          <w:rFonts w:hint="eastAsia"/>
          <w:b/>
        </w:rPr>
        <w:t>GLODON-</w:t>
      </w:r>
      <w:r w:rsidRPr="001B0CB6">
        <w:rPr>
          <w:b/>
        </w:rPr>
        <w:t>XXXXXX</w:t>
      </w:r>
      <w:r w:rsidRPr="001B0CB6">
        <w:rPr>
          <w:rFonts w:hint="eastAsia"/>
        </w:rPr>
        <w:t>，企业用户</w:t>
      </w:r>
      <w:r w:rsidRPr="001B0CB6">
        <w:t>首次购买广联</w:t>
      </w:r>
      <w:proofErr w:type="gramStart"/>
      <w:r w:rsidRPr="001B0CB6">
        <w:t>达产品</w:t>
      </w:r>
      <w:proofErr w:type="gramEnd"/>
      <w:r w:rsidRPr="001B0CB6">
        <w:t>时自动生成。</w:t>
      </w:r>
    </w:p>
    <w:p w14:paraId="77C138FA" w14:textId="77777777" w:rsidR="00675465" w:rsidRPr="00665A9C" w:rsidRDefault="00675465" w:rsidP="00665A9C">
      <w:pPr>
        <w:pStyle w:val="Textbody"/>
      </w:pPr>
      <w:r w:rsidRPr="00665A9C">
        <w:rPr>
          <w:rFonts w:hint="eastAsia"/>
        </w:rPr>
        <w:t>企业</w:t>
      </w:r>
      <w:r w:rsidRPr="00665A9C">
        <w:t>账号</w:t>
      </w:r>
      <w:r w:rsidRPr="00665A9C">
        <w:rPr>
          <w:rFonts w:hint="eastAsia"/>
        </w:rPr>
        <w:t>可以</w:t>
      </w:r>
      <w:r w:rsidRPr="00665A9C">
        <w:t>对该企业下的员工</w:t>
      </w:r>
      <w:r w:rsidRPr="00665A9C">
        <w:rPr>
          <w:rFonts w:hint="eastAsia"/>
        </w:rPr>
        <w:t>账号</w:t>
      </w:r>
      <w:r w:rsidRPr="00665A9C">
        <w:t>，</w:t>
      </w:r>
      <w:r w:rsidRPr="00665A9C">
        <w:rPr>
          <w:rFonts w:hint="eastAsia"/>
        </w:rPr>
        <w:t>授权</w:t>
      </w:r>
      <w:r w:rsidRPr="00665A9C">
        <w:t>资产，</w:t>
      </w:r>
      <w:r w:rsidRPr="00665A9C">
        <w:rPr>
          <w:rFonts w:hint="eastAsia"/>
        </w:rPr>
        <w:t>工程</w:t>
      </w:r>
      <w:r w:rsidRPr="00665A9C">
        <w:t>文件，</w:t>
      </w:r>
      <w:r w:rsidRPr="00665A9C">
        <w:rPr>
          <w:rFonts w:hint="eastAsia"/>
        </w:rPr>
        <w:t>企业</w:t>
      </w:r>
      <w:r w:rsidRPr="00665A9C">
        <w:t>数据等进行</w:t>
      </w:r>
      <w:r w:rsidRPr="00665A9C">
        <w:rPr>
          <w:rFonts w:hint="eastAsia"/>
        </w:rPr>
        <w:t>管理和</w:t>
      </w:r>
      <w:r w:rsidRPr="00665A9C">
        <w:t>操作</w:t>
      </w:r>
      <w:r w:rsidRPr="00665A9C">
        <w:rPr>
          <w:rFonts w:hint="eastAsia"/>
        </w:rPr>
        <w:t>。</w:t>
      </w:r>
    </w:p>
    <w:p w14:paraId="4AB3D10C" w14:textId="77777777" w:rsidR="00675465" w:rsidRPr="00665A9C" w:rsidRDefault="00675465" w:rsidP="00665A9C">
      <w:pPr>
        <w:pStyle w:val="Textbody"/>
      </w:pPr>
      <w:r w:rsidRPr="00665A9C">
        <w:rPr>
          <w:rFonts w:hint="eastAsia"/>
        </w:rPr>
        <w:t>企业账号不支持在云计价，云计量，造价云</w:t>
      </w:r>
      <w:r w:rsidRPr="00665A9C">
        <w:t>app</w:t>
      </w:r>
      <w:r w:rsidRPr="00665A9C">
        <w:rPr>
          <w:rFonts w:hint="eastAsia"/>
        </w:rPr>
        <w:t>等软件中登录。</w:t>
      </w:r>
    </w:p>
    <w:p w14:paraId="6F678782" w14:textId="77777777" w:rsidR="00675465" w:rsidRPr="00665A9C" w:rsidRDefault="00675465" w:rsidP="00665A9C">
      <w:pPr>
        <w:pStyle w:val="Textbody"/>
      </w:pPr>
      <w:r w:rsidRPr="00665A9C">
        <w:rPr>
          <w:rFonts w:hint="eastAsia"/>
        </w:rPr>
        <w:lastRenderedPageBreak/>
        <w:t>企业账号仅由</w:t>
      </w:r>
      <w:r w:rsidRPr="00665A9C">
        <w:t>您公司的</w:t>
      </w:r>
      <w:r w:rsidRPr="00665A9C">
        <w:rPr>
          <w:rFonts w:hint="eastAsia"/>
        </w:rPr>
        <w:t>企业</w:t>
      </w:r>
      <w:r w:rsidRPr="00665A9C">
        <w:t>管理员登录并使用，因涉及企业</w:t>
      </w:r>
      <w:r w:rsidRPr="00665A9C">
        <w:rPr>
          <w:rFonts w:hint="eastAsia"/>
        </w:rPr>
        <w:t>工程</w:t>
      </w:r>
      <w:r w:rsidRPr="00665A9C">
        <w:t>文件及数据资产，请您妥善保管</w:t>
      </w:r>
      <w:r w:rsidRPr="00665A9C">
        <w:rPr>
          <w:rFonts w:hint="eastAsia"/>
        </w:rPr>
        <w:t>相关</w:t>
      </w:r>
      <w:r w:rsidRPr="00665A9C">
        <w:t>账号</w:t>
      </w:r>
      <w:r w:rsidRPr="00665A9C">
        <w:rPr>
          <w:rFonts w:hint="eastAsia"/>
        </w:rPr>
        <w:t>及</w:t>
      </w:r>
      <w:r w:rsidRPr="00665A9C">
        <w:t>密码，请勿外借或</w:t>
      </w:r>
      <w:r w:rsidRPr="00665A9C">
        <w:rPr>
          <w:rFonts w:hint="eastAsia"/>
        </w:rPr>
        <w:t>交由</w:t>
      </w:r>
      <w:r w:rsidRPr="00665A9C">
        <w:t>普通员工使用</w:t>
      </w:r>
      <w:r w:rsidRPr="00665A9C">
        <w:rPr>
          <w:rFonts w:hint="eastAsia"/>
        </w:rPr>
        <w:t>。</w:t>
      </w:r>
    </w:p>
    <w:p w14:paraId="71C6715F" w14:textId="77777777" w:rsidR="00675465" w:rsidRPr="00665A9C" w:rsidRDefault="00675465" w:rsidP="00665A9C">
      <w:pPr>
        <w:pStyle w:val="Textbody"/>
      </w:pPr>
      <w:r w:rsidRPr="00665A9C">
        <w:t>请</w:t>
      </w:r>
      <w:r w:rsidRPr="00665A9C">
        <w:rPr>
          <w:rFonts w:hint="eastAsia"/>
        </w:rPr>
        <w:t>尽快</w:t>
      </w:r>
      <w:r w:rsidRPr="00665A9C">
        <w:t>为企业账号绑定密保手机，以方便快捷的找回密码</w:t>
      </w:r>
      <w:r w:rsidRPr="00665A9C">
        <w:rPr>
          <w:rFonts w:hint="eastAsia"/>
        </w:rPr>
        <w:t>，</w:t>
      </w:r>
      <w:ins w:id="14" w:author="高志强(10019980)" w:date="2019-05-23T09:05:00Z">
        <w:r w:rsidRPr="00665A9C">
          <w:fldChar w:fldCharType="begin"/>
        </w:r>
        <w:r w:rsidRPr="00665A9C">
          <w:instrText xml:space="preserve"> HYPERLINK  \l "_</w:instrText>
        </w:r>
        <w:r w:rsidRPr="00665A9C">
          <w:instrText>如何绑定密保手机</w:instrText>
        </w:r>
        <w:r w:rsidRPr="00665A9C">
          <w:instrText xml:space="preserve">" </w:instrText>
        </w:r>
        <w:r w:rsidRPr="00665A9C">
          <w:fldChar w:fldCharType="separate"/>
        </w:r>
        <w:r w:rsidRPr="00665A9C">
          <w:t>绑定密保手机方式见</w:t>
        </w:r>
        <w:r w:rsidRPr="00665A9C">
          <w:rPr>
            <w:rFonts w:hint="eastAsia"/>
          </w:rPr>
          <w:t>1.</w:t>
        </w:r>
        <w:r w:rsidRPr="00665A9C">
          <w:t>2</w:t>
        </w:r>
        <w:r w:rsidRPr="00665A9C">
          <w:rPr>
            <w:rFonts w:hint="eastAsia"/>
          </w:rPr>
          <w:t>.3</w:t>
        </w:r>
        <w:r w:rsidRPr="00665A9C">
          <w:fldChar w:fldCharType="end"/>
        </w:r>
      </w:ins>
      <w:r w:rsidRPr="00665A9C">
        <w:t>。</w:t>
      </w:r>
    </w:p>
    <w:p w14:paraId="64F8401F" w14:textId="77777777" w:rsidR="00675465" w:rsidRDefault="00675465" w:rsidP="00F51F04">
      <w:pPr>
        <w:pStyle w:val="3"/>
        <w:numPr>
          <w:ilvl w:val="2"/>
          <w:numId w:val="39"/>
        </w:numPr>
      </w:pPr>
      <w:bookmarkStart w:id="15" w:name="_Toc42694194"/>
      <w:bookmarkStart w:id="16" w:name="_Toc44248626"/>
      <w:r w:rsidRPr="001B0CB6">
        <w:rPr>
          <w:rFonts w:hint="eastAsia"/>
        </w:rPr>
        <w:t>如何找到企业管理员</w:t>
      </w:r>
      <w:bookmarkEnd w:id="15"/>
      <w:r w:rsidR="001C08BC">
        <w:rPr>
          <w:rFonts w:hint="eastAsia"/>
        </w:rPr>
        <w:t>？</w:t>
      </w:r>
      <w:bookmarkEnd w:id="16"/>
    </w:p>
    <w:p w14:paraId="22C0D3C8" w14:textId="77777777" w:rsidR="00675465" w:rsidRDefault="00675465" w:rsidP="00675465">
      <w:pPr>
        <w:ind w:left="555"/>
        <w:rPr>
          <w:rFonts w:ascii="微软雅黑" w:eastAsia="微软雅黑" w:hAnsi="微软雅黑" w:cs="微软雅黑"/>
        </w:rPr>
      </w:pPr>
      <w:r w:rsidRPr="001B0CB6">
        <w:rPr>
          <w:rFonts w:ascii="微软雅黑" w:eastAsia="微软雅黑" w:hAnsi="微软雅黑" w:cs="微软雅黑" w:hint="eastAsia"/>
        </w:rPr>
        <w:t>企业管理员一般为公司</w:t>
      </w:r>
      <w:r w:rsidRPr="001B0CB6">
        <w:rPr>
          <w:rFonts w:ascii="微软雅黑" w:eastAsia="微软雅黑" w:hAnsi="微软雅黑" w:cs="微软雅黑"/>
        </w:rPr>
        <w:t>的</w:t>
      </w:r>
      <w:r w:rsidRPr="001B0CB6">
        <w:rPr>
          <w:rFonts w:ascii="微软雅黑" w:eastAsia="微软雅黑" w:hAnsi="微软雅黑" w:cs="微软雅黑" w:hint="eastAsia"/>
        </w:rPr>
        <w:t>经理</w:t>
      </w:r>
      <w:r w:rsidRPr="001B0CB6">
        <w:rPr>
          <w:rFonts w:ascii="微软雅黑" w:eastAsia="微软雅黑" w:hAnsi="微软雅黑" w:cs="微软雅黑"/>
        </w:rPr>
        <w:t>或</w:t>
      </w:r>
      <w:r w:rsidRPr="001B0CB6">
        <w:rPr>
          <w:rFonts w:ascii="微软雅黑" w:eastAsia="微软雅黑" w:hAnsi="微软雅黑" w:cs="微软雅黑" w:hint="eastAsia"/>
        </w:rPr>
        <w:t>部门主管，主要管理</w:t>
      </w:r>
      <w:r w:rsidRPr="001B0CB6">
        <w:rPr>
          <w:rFonts w:ascii="微软雅黑" w:eastAsia="微软雅黑" w:hAnsi="微软雅黑" w:cs="微软雅黑"/>
        </w:rPr>
        <w:t>该企业下的</w:t>
      </w:r>
      <w:r w:rsidRPr="001B0CB6">
        <w:rPr>
          <w:rFonts w:ascii="微软雅黑" w:eastAsia="微软雅黑" w:hAnsi="微软雅黑" w:cs="微软雅黑" w:hint="eastAsia"/>
        </w:rPr>
        <w:t>员工账号</w:t>
      </w:r>
      <w:r w:rsidR="002A2A0E">
        <w:rPr>
          <w:rFonts w:ascii="微软雅黑" w:eastAsia="微软雅黑" w:hAnsi="微软雅黑" w:cs="微软雅黑" w:hint="eastAsia"/>
        </w:rPr>
        <w:t>、</w:t>
      </w:r>
      <w:r w:rsidRPr="001B0CB6">
        <w:rPr>
          <w:rFonts w:ascii="微软雅黑" w:eastAsia="微软雅黑" w:hAnsi="微软雅黑" w:cs="微软雅黑" w:hint="eastAsia"/>
        </w:rPr>
        <w:t>企业授权资产</w:t>
      </w:r>
      <w:r w:rsidRPr="001B0CB6">
        <w:rPr>
          <w:rFonts w:ascii="微软雅黑" w:eastAsia="微软雅黑" w:hAnsi="微软雅黑" w:cs="微软雅黑"/>
        </w:rPr>
        <w:t>。</w:t>
      </w:r>
    </w:p>
    <w:p w14:paraId="5A89766C" w14:textId="77777777" w:rsidR="00675465" w:rsidRPr="001B0CB6" w:rsidRDefault="00675465" w:rsidP="00675465">
      <w:pPr>
        <w:ind w:firstLineChars="250" w:firstLine="525"/>
        <w:rPr>
          <w:rFonts w:ascii="微软雅黑" w:eastAsia="微软雅黑" w:hAnsi="微软雅黑" w:cs="微软雅黑"/>
        </w:rPr>
      </w:pPr>
      <w:r w:rsidRPr="001B0CB6">
        <w:rPr>
          <w:rFonts w:ascii="微软雅黑" w:eastAsia="微软雅黑" w:hAnsi="微软雅黑" w:cs="微软雅黑" w:hint="eastAsia"/>
        </w:rPr>
        <w:t>部分</w:t>
      </w:r>
      <w:r w:rsidRPr="001B0CB6">
        <w:rPr>
          <w:rFonts w:ascii="微软雅黑" w:eastAsia="微软雅黑" w:hAnsi="微软雅黑" w:cs="微软雅黑"/>
        </w:rPr>
        <w:t>企业管理员为</w:t>
      </w:r>
      <w:r w:rsidRPr="001B0CB6">
        <w:rPr>
          <w:rFonts w:ascii="微软雅黑" w:eastAsia="微软雅黑" w:hAnsi="微软雅黑" w:cs="微软雅黑" w:hint="eastAsia"/>
        </w:rPr>
        <w:t>广联</w:t>
      </w:r>
      <w:proofErr w:type="gramStart"/>
      <w:r w:rsidRPr="001B0CB6">
        <w:rPr>
          <w:rFonts w:ascii="微软雅黑" w:eastAsia="微软雅黑" w:hAnsi="微软雅黑" w:cs="微软雅黑" w:hint="eastAsia"/>
        </w:rPr>
        <w:t>达</w:t>
      </w:r>
      <w:r w:rsidRPr="001B0CB6">
        <w:rPr>
          <w:rFonts w:ascii="微软雅黑" w:eastAsia="微软雅黑" w:hAnsi="微软雅黑" w:cs="微软雅黑"/>
        </w:rPr>
        <w:t>产品</w:t>
      </w:r>
      <w:proofErr w:type="gramEnd"/>
      <w:r w:rsidRPr="001B0CB6">
        <w:rPr>
          <w:rFonts w:ascii="微软雅黑" w:eastAsia="微软雅黑" w:hAnsi="微软雅黑" w:cs="微软雅黑"/>
        </w:rPr>
        <w:t>实际购买人</w:t>
      </w:r>
      <w:r w:rsidRPr="001B0CB6">
        <w:rPr>
          <w:rFonts w:ascii="微软雅黑" w:eastAsia="微软雅黑" w:hAnsi="微软雅黑" w:cs="微软雅黑" w:hint="eastAsia"/>
        </w:rPr>
        <w:t>。</w:t>
      </w:r>
    </w:p>
    <w:p w14:paraId="6690F41C" w14:textId="77777777" w:rsidR="00675465" w:rsidRPr="00F51F04" w:rsidRDefault="00675465" w:rsidP="00F51F04">
      <w:pPr>
        <w:pStyle w:val="3"/>
        <w:numPr>
          <w:ilvl w:val="2"/>
          <w:numId w:val="39"/>
        </w:numPr>
      </w:pPr>
      <w:bookmarkStart w:id="17" w:name="_Toc42694195"/>
      <w:bookmarkStart w:id="18" w:name="_Toc44248627"/>
      <w:r w:rsidRPr="00F51F04">
        <w:rPr>
          <w:rFonts w:hint="eastAsia"/>
        </w:rPr>
        <w:t>如何</w:t>
      </w:r>
      <w:r w:rsidRPr="00F51F04">
        <w:t>获取</w:t>
      </w:r>
      <w:bookmarkEnd w:id="17"/>
      <w:r w:rsidRPr="00F51F04">
        <w:rPr>
          <w:rFonts w:hint="eastAsia"/>
        </w:rPr>
        <w:t>管理员</w:t>
      </w:r>
      <w:r w:rsidRPr="00F51F04">
        <w:t>账号</w:t>
      </w:r>
      <w:r w:rsidR="001C08BC" w:rsidRPr="00F51F04">
        <w:rPr>
          <w:rFonts w:hint="eastAsia"/>
        </w:rPr>
        <w:t>？</w:t>
      </w:r>
      <w:bookmarkEnd w:id="18"/>
    </w:p>
    <w:p w14:paraId="61F1BF12" w14:textId="77777777" w:rsidR="00675465" w:rsidRDefault="00675465" w:rsidP="0028286F">
      <w:pPr>
        <w:pStyle w:val="Textbody"/>
      </w:pPr>
      <w:r w:rsidRPr="001B0CB6">
        <w:rPr>
          <w:b/>
        </w:rPr>
        <w:t>方式</w:t>
      </w:r>
      <w:r w:rsidRPr="001B0CB6">
        <w:rPr>
          <w:rFonts w:hint="eastAsia"/>
          <w:b/>
        </w:rPr>
        <w:t>1</w:t>
      </w:r>
      <w:r w:rsidRPr="001B0CB6">
        <w:rPr>
          <w:rFonts w:hint="eastAsia"/>
          <w:b/>
        </w:rPr>
        <w:t>：</w:t>
      </w:r>
      <w:r w:rsidRPr="001B0CB6">
        <w:t xml:space="preserve"> </w:t>
      </w:r>
      <w:r w:rsidRPr="001B0CB6">
        <w:rPr>
          <w:rFonts w:hint="eastAsia"/>
        </w:rPr>
        <w:t>登录造价云</w:t>
      </w:r>
      <w:r w:rsidRPr="001B0CB6">
        <w:t>网页</w:t>
      </w:r>
      <w:r w:rsidRPr="001B0CB6">
        <w:rPr>
          <w:rFonts w:hint="eastAsia"/>
        </w:rPr>
        <w:t>（</w:t>
      </w:r>
      <w:hyperlink r:id="rId9" w:history="1">
        <w:r w:rsidRPr="001B0CB6">
          <w:rPr>
            <w:rFonts w:ascii="微软雅黑" w:hAnsi="微软雅黑"/>
          </w:rPr>
          <w:t>https://zjy.glodon.com/</w:t>
        </w:r>
      </w:hyperlink>
      <w:r w:rsidRPr="001B0CB6">
        <w:rPr>
          <w:rFonts w:hint="eastAsia"/>
        </w:rPr>
        <w:t>）</w:t>
      </w:r>
      <w:r w:rsidRPr="001B0CB6">
        <w:rPr>
          <w:rFonts w:hint="eastAsia"/>
        </w:rPr>
        <w:t>,</w:t>
      </w:r>
      <w:r w:rsidRPr="001B0CB6">
        <w:rPr>
          <w:rFonts w:hint="eastAsia"/>
        </w:rPr>
        <w:t>点击</w:t>
      </w:r>
      <w:r>
        <w:rPr>
          <w:rFonts w:hint="eastAsia"/>
        </w:rPr>
        <w:t>获取</w:t>
      </w:r>
      <w:r w:rsidRPr="001B0CB6">
        <w:t>账号</w:t>
      </w:r>
      <w:r>
        <w:rPr>
          <w:rFonts w:hint="eastAsia"/>
        </w:rPr>
        <w:t>菜单</w:t>
      </w:r>
      <w:r>
        <w:t>下的</w:t>
      </w:r>
      <w:r>
        <w:rPr>
          <w:rFonts w:hint="eastAsia"/>
        </w:rPr>
        <w:t>查询</w:t>
      </w:r>
      <w:r>
        <w:t>管理员账号</w:t>
      </w:r>
      <w:r w:rsidRPr="001B0CB6">
        <w:t>；</w:t>
      </w:r>
    </w:p>
    <w:p w14:paraId="123BFAC5" w14:textId="77777777" w:rsidR="00675465" w:rsidRDefault="00675465" w:rsidP="0028286F">
      <w:pPr>
        <w:pStyle w:val="Textbody"/>
        <w:rPr>
          <w:rFonts w:cs="微软雅黑"/>
        </w:rPr>
      </w:pPr>
      <w:r>
        <w:rPr>
          <w:noProof/>
        </w:rPr>
        <w:drawing>
          <wp:inline distT="0" distB="0" distL="0" distR="0" wp14:anchorId="259FD50B" wp14:editId="7FBCD8F7">
            <wp:extent cx="5274310" cy="3090545"/>
            <wp:effectExtent l="0" t="0" r="254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01A41" w14:textId="77777777" w:rsidR="00675465" w:rsidRDefault="00675465" w:rsidP="0028286F">
      <w:pPr>
        <w:pStyle w:val="Textbody"/>
        <w:rPr>
          <w:rFonts w:cs="微软雅黑"/>
        </w:rPr>
      </w:pPr>
      <w:r>
        <w:rPr>
          <w:rFonts w:cs="微软雅黑" w:hint="eastAsia"/>
        </w:rPr>
        <w:t>您可以</w:t>
      </w:r>
      <w:r>
        <w:rPr>
          <w:rFonts w:cs="微软雅黑"/>
        </w:rPr>
        <w:t>选择手动输入加密</w:t>
      </w:r>
      <w:r>
        <w:rPr>
          <w:rFonts w:cs="微软雅黑" w:hint="eastAsia"/>
        </w:rPr>
        <w:t>锁</w:t>
      </w:r>
      <w:r>
        <w:rPr>
          <w:rFonts w:cs="微软雅黑"/>
        </w:rPr>
        <w:t>查询管理员账号</w:t>
      </w:r>
      <w:r>
        <w:rPr>
          <w:rFonts w:cs="微软雅黑" w:hint="eastAsia"/>
        </w:rPr>
        <w:t>。</w:t>
      </w:r>
      <w:r>
        <w:rPr>
          <w:rFonts w:cs="微软雅黑"/>
        </w:rPr>
        <w:t>只</w:t>
      </w:r>
      <w:r>
        <w:rPr>
          <w:rFonts w:cs="微软雅黑" w:hint="eastAsia"/>
        </w:rPr>
        <w:t>需要</w:t>
      </w:r>
      <w:r>
        <w:rPr>
          <w:rFonts w:cs="微软雅黑"/>
        </w:rPr>
        <w:t>输入</w:t>
      </w:r>
      <w:proofErr w:type="gramStart"/>
      <w:r>
        <w:rPr>
          <w:rFonts w:cs="微软雅黑"/>
        </w:rPr>
        <w:t>加密锁号和</w:t>
      </w:r>
      <w:proofErr w:type="gramEnd"/>
      <w:r>
        <w:rPr>
          <w:rFonts w:cs="微软雅黑"/>
        </w:rPr>
        <w:t>验证码，即可获得管理员账号。</w:t>
      </w:r>
    </w:p>
    <w:p w14:paraId="5ECBFC6A" w14:textId="77777777" w:rsidR="00675465" w:rsidRPr="00675465" w:rsidRDefault="00675465" w:rsidP="0028286F">
      <w:pPr>
        <w:pStyle w:val="Textbody"/>
        <w:rPr>
          <w:rFonts w:cs="微软雅黑"/>
        </w:rPr>
      </w:pPr>
      <w:r w:rsidRPr="00675465">
        <w:rPr>
          <w:rFonts w:cs="微软雅黑" w:hint="eastAsia"/>
          <w:b/>
        </w:rPr>
        <w:t>注意</w:t>
      </w:r>
      <w:r w:rsidRPr="00675465">
        <w:rPr>
          <w:rFonts w:cs="微软雅黑"/>
          <w:b/>
        </w:rPr>
        <w:t>：</w:t>
      </w:r>
      <w:r w:rsidRPr="00675465">
        <w:rPr>
          <w:rFonts w:cs="微软雅黑" w:hint="eastAsia"/>
        </w:rPr>
        <w:t>4</w:t>
      </w:r>
      <w:r w:rsidRPr="00675465">
        <w:rPr>
          <w:rFonts w:cs="微软雅黑" w:hint="eastAsia"/>
        </w:rPr>
        <w:t>代加密锁</w:t>
      </w:r>
      <w:r w:rsidRPr="00675465">
        <w:rPr>
          <w:rFonts w:cs="微软雅黑"/>
        </w:rPr>
        <w:t>格式为</w:t>
      </w:r>
      <w:r>
        <w:rPr>
          <w:rFonts w:cs="微软雅黑"/>
          <w:b/>
        </w:rPr>
        <w:t>：</w:t>
      </w:r>
      <w:r w:rsidRPr="00675465">
        <w:rPr>
          <w:rFonts w:cs="微软雅黑" w:hint="eastAsia"/>
          <w:b/>
        </w:rPr>
        <w:t>1</w:t>
      </w:r>
      <w:r w:rsidRPr="00675465">
        <w:rPr>
          <w:rFonts w:cs="微软雅黑" w:hint="eastAsia"/>
          <w:b/>
        </w:rPr>
        <w:t>或</w:t>
      </w:r>
      <w:r w:rsidRPr="00675465">
        <w:rPr>
          <w:rFonts w:cs="微软雅黑" w:hint="eastAsia"/>
          <w:b/>
        </w:rPr>
        <w:t>2</w:t>
      </w:r>
      <w:r w:rsidRPr="00675465">
        <w:rPr>
          <w:rFonts w:cs="微软雅黑" w:hint="eastAsia"/>
          <w:b/>
        </w:rPr>
        <w:t>位</w:t>
      </w:r>
      <w:r w:rsidRPr="00675465">
        <w:rPr>
          <w:rFonts w:cs="微软雅黑"/>
          <w:b/>
        </w:rPr>
        <w:t>字母</w:t>
      </w:r>
      <w:r w:rsidRPr="00675465">
        <w:rPr>
          <w:rFonts w:cs="微软雅黑" w:hint="eastAsia"/>
          <w:b/>
        </w:rPr>
        <w:t xml:space="preserve"> + </w:t>
      </w:r>
      <w:r w:rsidRPr="00675465">
        <w:rPr>
          <w:rFonts w:cs="微软雅黑"/>
          <w:b/>
        </w:rPr>
        <w:t xml:space="preserve">6 </w:t>
      </w:r>
      <w:r w:rsidRPr="00675465">
        <w:rPr>
          <w:rFonts w:cs="微软雅黑" w:hint="eastAsia"/>
          <w:b/>
        </w:rPr>
        <w:t>或</w:t>
      </w:r>
      <w:r w:rsidRPr="00675465">
        <w:rPr>
          <w:rFonts w:cs="微软雅黑" w:hint="eastAsia"/>
          <w:b/>
        </w:rPr>
        <w:t xml:space="preserve"> 7</w:t>
      </w:r>
      <w:r w:rsidRPr="00675465">
        <w:rPr>
          <w:rFonts w:cs="微软雅黑" w:hint="eastAsia"/>
          <w:b/>
        </w:rPr>
        <w:t>位</w:t>
      </w:r>
      <w:r w:rsidRPr="00675465">
        <w:rPr>
          <w:rFonts w:cs="微软雅黑"/>
          <w:b/>
        </w:rPr>
        <w:t>数字</w:t>
      </w:r>
    </w:p>
    <w:p w14:paraId="529F4F50" w14:textId="77777777" w:rsidR="00675465" w:rsidRPr="00675465" w:rsidRDefault="00675465" w:rsidP="0028286F">
      <w:pPr>
        <w:pStyle w:val="Textbody"/>
        <w:rPr>
          <w:rFonts w:cs="微软雅黑"/>
          <w:b/>
        </w:rPr>
      </w:pPr>
      <w:r>
        <w:rPr>
          <w:rFonts w:cs="微软雅黑"/>
        </w:rPr>
        <w:lastRenderedPageBreak/>
        <w:tab/>
        <w:t xml:space="preserve">  5</w:t>
      </w:r>
      <w:r>
        <w:rPr>
          <w:rFonts w:cs="微软雅黑" w:hint="eastAsia"/>
        </w:rPr>
        <w:t>代加密锁</w:t>
      </w:r>
      <w:r>
        <w:rPr>
          <w:rFonts w:cs="微软雅黑"/>
        </w:rPr>
        <w:t>格式为：</w:t>
      </w:r>
      <w:r w:rsidRPr="00675465">
        <w:rPr>
          <w:rFonts w:cs="微软雅黑" w:hint="eastAsia"/>
          <w:b/>
        </w:rPr>
        <w:t>1</w:t>
      </w:r>
      <w:r w:rsidRPr="00675465">
        <w:rPr>
          <w:rFonts w:cs="微软雅黑" w:hint="eastAsia"/>
          <w:b/>
        </w:rPr>
        <w:t>或</w:t>
      </w:r>
      <w:r w:rsidRPr="00675465">
        <w:rPr>
          <w:rFonts w:cs="微软雅黑" w:hint="eastAsia"/>
          <w:b/>
        </w:rPr>
        <w:t>2</w:t>
      </w:r>
      <w:r w:rsidRPr="00675465">
        <w:rPr>
          <w:rFonts w:cs="微软雅黑" w:hint="eastAsia"/>
          <w:b/>
        </w:rPr>
        <w:t>位</w:t>
      </w:r>
      <w:r w:rsidRPr="00675465">
        <w:rPr>
          <w:rFonts w:cs="微软雅黑"/>
          <w:b/>
        </w:rPr>
        <w:t>字母</w:t>
      </w:r>
      <w:r w:rsidRPr="00675465">
        <w:rPr>
          <w:rFonts w:cs="微软雅黑" w:hint="eastAsia"/>
          <w:b/>
        </w:rPr>
        <w:t xml:space="preserve"> +</w:t>
      </w:r>
      <w:r>
        <w:rPr>
          <w:rFonts w:cs="微软雅黑"/>
          <w:b/>
        </w:rPr>
        <w:t xml:space="preserve"> </w:t>
      </w:r>
      <w:r w:rsidRPr="00675465">
        <w:rPr>
          <w:rFonts w:cs="微软雅黑"/>
          <w:b/>
        </w:rPr>
        <w:t>9</w:t>
      </w:r>
      <w:r w:rsidRPr="00675465">
        <w:rPr>
          <w:rFonts w:cs="微软雅黑" w:hint="eastAsia"/>
          <w:b/>
        </w:rPr>
        <w:t>位</w:t>
      </w:r>
      <w:r w:rsidRPr="00675465">
        <w:rPr>
          <w:rFonts w:cs="微软雅黑"/>
          <w:b/>
        </w:rPr>
        <w:t>数字</w:t>
      </w:r>
    </w:p>
    <w:p w14:paraId="44B2A3FA" w14:textId="77777777" w:rsidR="00675465" w:rsidRPr="00675465" w:rsidRDefault="00675465" w:rsidP="0028286F">
      <w:pPr>
        <w:pStyle w:val="Textbody"/>
        <w:rPr>
          <w:rFonts w:cs="微软雅黑"/>
        </w:rPr>
      </w:pPr>
      <w:r>
        <w:rPr>
          <w:noProof/>
        </w:rPr>
        <w:drawing>
          <wp:inline distT="0" distB="0" distL="0" distR="0" wp14:anchorId="0ADC70FF" wp14:editId="45E7A474">
            <wp:extent cx="5274310" cy="2806700"/>
            <wp:effectExtent l="0" t="0" r="254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98796" w14:textId="77777777" w:rsidR="00FE2CB0" w:rsidRPr="0028286F" w:rsidRDefault="00FE2CB0" w:rsidP="0028286F">
      <w:pPr>
        <w:pStyle w:val="Textbody"/>
      </w:pPr>
      <w:r w:rsidRPr="0028286F">
        <w:rPr>
          <w:rFonts w:hint="eastAsia"/>
        </w:rPr>
        <w:t>方式</w:t>
      </w:r>
      <w:r w:rsidRPr="0028286F">
        <w:rPr>
          <w:rFonts w:hint="eastAsia"/>
        </w:rPr>
        <w:t>2</w:t>
      </w:r>
      <w:r w:rsidRPr="0028286F">
        <w:rPr>
          <w:rFonts w:hint="eastAsia"/>
        </w:rPr>
        <w:t>：咨询当地</w:t>
      </w:r>
      <w:r w:rsidRPr="0028286F">
        <w:t>销售员，由销售员查询并告知企业账号。</w:t>
      </w:r>
    </w:p>
    <w:p w14:paraId="63E35032" w14:textId="77777777" w:rsidR="00FE2CB0" w:rsidRPr="001B0CB6" w:rsidRDefault="00FE2CB0" w:rsidP="0028286F">
      <w:pPr>
        <w:pStyle w:val="Textbody"/>
      </w:pPr>
      <w:r w:rsidRPr="0028286F">
        <w:rPr>
          <w:rFonts w:hint="eastAsia"/>
        </w:rPr>
        <w:t>方式</w:t>
      </w:r>
      <w:r w:rsidRPr="0028286F">
        <w:rPr>
          <w:rFonts w:hint="eastAsia"/>
        </w:rPr>
        <w:t>3</w:t>
      </w:r>
      <w:r w:rsidRPr="0028286F">
        <w:rPr>
          <w:rFonts w:hint="eastAsia"/>
        </w:rPr>
        <w:t>：拨打</w:t>
      </w:r>
      <w:r w:rsidRPr="0028286F">
        <w:rPr>
          <w:rFonts w:hint="eastAsia"/>
        </w:rPr>
        <w:t>4000</w:t>
      </w:r>
      <w:r w:rsidRPr="0028286F">
        <w:t>-166-166</w:t>
      </w:r>
      <w:r w:rsidRPr="0028286F">
        <w:rPr>
          <w:rFonts w:hint="eastAsia"/>
        </w:rPr>
        <w:t>客服</w:t>
      </w:r>
      <w:r w:rsidRPr="0028286F">
        <w:t>热线，</w:t>
      </w:r>
      <w:proofErr w:type="gramStart"/>
      <w:r w:rsidRPr="0028286F">
        <w:t>通过锁号查询</w:t>
      </w:r>
      <w:proofErr w:type="gramEnd"/>
      <w:r w:rsidRPr="0028286F">
        <w:rPr>
          <w:rFonts w:hint="eastAsia"/>
        </w:rPr>
        <w:t>企业</w:t>
      </w:r>
      <w:r w:rsidRPr="0028286F">
        <w:t>账号。</w:t>
      </w:r>
      <w:r w:rsidRPr="001B0CB6">
        <w:rPr>
          <w:rFonts w:hint="eastAsia"/>
        </w:rPr>
        <w:t xml:space="preserve"> </w:t>
      </w:r>
    </w:p>
    <w:p w14:paraId="22886BAD" w14:textId="37C82515" w:rsidR="00FE2CB0" w:rsidRPr="00F51F04" w:rsidRDefault="00FE2CB0" w:rsidP="00F51F04">
      <w:pPr>
        <w:pStyle w:val="3"/>
        <w:numPr>
          <w:ilvl w:val="2"/>
          <w:numId w:val="39"/>
        </w:numPr>
      </w:pPr>
      <w:bookmarkStart w:id="19" w:name="_Toc42694196"/>
      <w:bookmarkStart w:id="20" w:name="_Toc44248628"/>
      <w:r w:rsidRPr="00F51F04">
        <w:rPr>
          <w:rFonts w:hint="eastAsia"/>
        </w:rPr>
        <w:t>如何</w:t>
      </w:r>
      <w:r w:rsidRPr="00F51F04">
        <w:t>绑定密保手机</w:t>
      </w:r>
      <w:bookmarkEnd w:id="19"/>
      <w:r w:rsidR="00BC692A" w:rsidRPr="00F51F04">
        <w:rPr>
          <w:rFonts w:hint="eastAsia"/>
        </w:rPr>
        <w:t>？</w:t>
      </w:r>
      <w:bookmarkEnd w:id="20"/>
    </w:p>
    <w:p w14:paraId="669799B2" w14:textId="77777777" w:rsidR="00FE2CB0" w:rsidRDefault="00FE2CB0" w:rsidP="0028286F">
      <w:pPr>
        <w:pStyle w:val="Textbody"/>
        <w:rPr>
          <w:rFonts w:ascii="微软雅黑" w:hAnsi="微软雅黑"/>
        </w:rPr>
      </w:pPr>
      <w:r w:rsidRPr="00782CDF">
        <w:rPr>
          <w:rFonts w:ascii="微软雅黑" w:hAnsi="微软雅黑" w:hint="eastAsia"/>
        </w:rPr>
        <w:t>登录广联云</w:t>
      </w:r>
      <w:r w:rsidRPr="00782CDF">
        <w:rPr>
          <w:rFonts w:ascii="微软雅黑" w:hAnsi="微软雅黑"/>
        </w:rPr>
        <w:t>页面（</w:t>
      </w:r>
      <w:r w:rsidRPr="00782CDF">
        <w:rPr>
          <w:color w:val="000000" w:themeColor="text1"/>
        </w:rPr>
        <w:t>https://account.glodon.com/</w:t>
      </w:r>
      <w:r w:rsidRPr="00782CDF">
        <w:rPr>
          <w:rFonts w:ascii="微软雅黑" w:hAnsi="微软雅黑"/>
        </w:rPr>
        <w:t>）</w:t>
      </w:r>
      <w:r w:rsidRPr="00782CDF">
        <w:rPr>
          <w:rFonts w:ascii="微软雅黑" w:hAnsi="微软雅黑" w:hint="eastAsia"/>
        </w:rPr>
        <w:t>，</w:t>
      </w:r>
      <w:r w:rsidRPr="00782CDF">
        <w:rPr>
          <w:rFonts w:ascii="微软雅黑" w:hAnsi="微软雅黑"/>
        </w:rPr>
        <w:t>登录</w:t>
      </w:r>
      <w:r w:rsidRPr="00782CDF">
        <w:rPr>
          <w:rFonts w:ascii="微软雅黑" w:hAnsi="微软雅黑" w:hint="eastAsia"/>
        </w:rPr>
        <w:t>企业</w:t>
      </w:r>
      <w:r w:rsidRPr="00782CDF">
        <w:rPr>
          <w:rFonts w:ascii="微软雅黑" w:hAnsi="微软雅黑"/>
        </w:rPr>
        <w:t>账号</w:t>
      </w:r>
      <w:r w:rsidRPr="00782CDF">
        <w:rPr>
          <w:rFonts w:ascii="微软雅黑" w:hAnsi="微软雅黑" w:hint="eastAsia"/>
        </w:rPr>
        <w:t>；</w:t>
      </w:r>
    </w:p>
    <w:p w14:paraId="60F0374D" w14:textId="77777777" w:rsidR="00FE2CB0" w:rsidRDefault="00FE2CB0" w:rsidP="00FE2CB0">
      <w:pPr>
        <w:ind w:left="555"/>
        <w:rPr>
          <w:rFonts w:ascii="微软雅黑" w:eastAsia="微软雅黑" w:hAnsi="微软雅黑"/>
          <w:color w:val="000000" w:themeColor="text1"/>
        </w:rPr>
      </w:pPr>
      <w:ins w:id="21" w:author="彭红艳(10000993)" w:date="2019-05-22T15:47:00Z">
        <w:r>
          <w:rPr>
            <w:noProof/>
          </w:rPr>
          <w:drawing>
            <wp:inline distT="0" distB="0" distL="0" distR="0" wp14:anchorId="629CCA5C" wp14:editId="340C0B8E">
              <wp:extent cx="5274310" cy="2331347"/>
              <wp:effectExtent l="0" t="0" r="2540" b="0"/>
              <wp:docPr id="64" name="图片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310" cy="233134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7A86658D" w14:textId="77777777" w:rsidR="00FE2CB0" w:rsidRDefault="00FE2CB0" w:rsidP="0028286F">
      <w:pPr>
        <w:pStyle w:val="Textbody"/>
      </w:pPr>
      <w:r w:rsidRPr="001B0CB6">
        <w:rPr>
          <w:rFonts w:hint="eastAsia"/>
        </w:rPr>
        <w:t>进入广联</w:t>
      </w:r>
      <w:proofErr w:type="gramStart"/>
      <w:r w:rsidRPr="001B0CB6">
        <w:rPr>
          <w:rFonts w:hint="eastAsia"/>
        </w:rPr>
        <w:t>达</w:t>
      </w:r>
      <w:r w:rsidRPr="001B0CB6">
        <w:t>用户</w:t>
      </w:r>
      <w:proofErr w:type="gramEnd"/>
      <w:r w:rsidRPr="001B0CB6">
        <w:t>中心，</w:t>
      </w:r>
      <w:r>
        <w:rPr>
          <w:rFonts w:hint="eastAsia"/>
        </w:rPr>
        <w:t>点击账号资料</w:t>
      </w:r>
      <w:r>
        <w:t>下</w:t>
      </w:r>
      <w:r>
        <w:rPr>
          <w:rFonts w:hint="eastAsia"/>
        </w:rPr>
        <w:t>密保手机</w:t>
      </w:r>
      <w:r>
        <w:t>，绑定密保手机</w:t>
      </w:r>
    </w:p>
    <w:p w14:paraId="10F2D799" w14:textId="77777777" w:rsidR="00FE2CB0" w:rsidRPr="00FE2CB0" w:rsidRDefault="00FE2CB0" w:rsidP="00FE2CB0">
      <w:pPr>
        <w:ind w:left="555"/>
        <w:rPr>
          <w:rFonts w:ascii="微软雅黑" w:eastAsia="微软雅黑" w:hAnsi="微软雅黑"/>
          <w:color w:val="000000" w:themeColor="text1"/>
        </w:rPr>
      </w:pPr>
      <w:ins w:id="22" w:author="彭红艳(10000993)" w:date="2019-05-22T15:56:00Z">
        <w:r>
          <w:rPr>
            <w:noProof/>
          </w:rPr>
          <w:lastRenderedPageBreak/>
          <w:drawing>
            <wp:inline distT="0" distB="0" distL="0" distR="0" wp14:anchorId="4D242226" wp14:editId="7E3EE44B">
              <wp:extent cx="5274310" cy="2290069"/>
              <wp:effectExtent l="0" t="0" r="2540" b="0"/>
              <wp:docPr id="65" name="图片 6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310" cy="229006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14:paraId="4F45C858" w14:textId="24DF45B5" w:rsidR="00FE2CB0" w:rsidRPr="00F51F04" w:rsidRDefault="00FE2CB0" w:rsidP="00F51F04">
      <w:pPr>
        <w:pStyle w:val="3"/>
        <w:numPr>
          <w:ilvl w:val="2"/>
          <w:numId w:val="39"/>
        </w:numPr>
      </w:pPr>
      <w:bookmarkStart w:id="23" w:name="_Toc42694197"/>
      <w:bookmarkStart w:id="24" w:name="_Toc44248629"/>
      <w:r w:rsidRPr="00F51F04">
        <w:rPr>
          <w:rFonts w:hint="eastAsia"/>
        </w:rPr>
        <w:t>如何</w:t>
      </w:r>
      <w:r w:rsidRPr="00F51F04">
        <w:t>修改</w:t>
      </w:r>
      <w:r w:rsidR="00B12684" w:rsidRPr="00F51F04">
        <w:rPr>
          <w:rFonts w:hint="eastAsia"/>
        </w:rPr>
        <w:t>管理员</w:t>
      </w:r>
      <w:r w:rsidRPr="00F51F04">
        <w:rPr>
          <w:rFonts w:hint="eastAsia"/>
        </w:rPr>
        <w:t>账号</w:t>
      </w:r>
      <w:bookmarkEnd w:id="23"/>
      <w:r w:rsidR="00B12684" w:rsidRPr="00F51F04">
        <w:rPr>
          <w:rFonts w:hint="eastAsia"/>
        </w:rPr>
        <w:t>的密码</w:t>
      </w:r>
      <w:r w:rsidR="00BC692A" w:rsidRPr="00F51F04">
        <w:rPr>
          <w:rFonts w:hint="eastAsia"/>
        </w:rPr>
        <w:t>？</w:t>
      </w:r>
      <w:bookmarkEnd w:id="24"/>
    </w:p>
    <w:p w14:paraId="4323C7E9" w14:textId="77777777" w:rsidR="0060254F" w:rsidRPr="001B0CB6" w:rsidRDefault="0060254F" w:rsidP="0028286F">
      <w:pPr>
        <w:pStyle w:val="Textbody"/>
      </w:pPr>
      <w:r w:rsidRPr="001B0CB6">
        <w:rPr>
          <w:rFonts w:hint="eastAsia"/>
        </w:rPr>
        <w:t>登录造价云</w:t>
      </w:r>
      <w:r w:rsidRPr="001B0CB6">
        <w:t>网页</w:t>
      </w:r>
      <w:r w:rsidRPr="001B0CB6">
        <w:rPr>
          <w:rFonts w:hint="eastAsia"/>
        </w:rPr>
        <w:t>（</w:t>
      </w:r>
      <w:hyperlink r:id="rId14" w:history="1">
        <w:r w:rsidRPr="001B0CB6">
          <w:rPr>
            <w:rFonts w:ascii="微软雅黑" w:hAnsi="微软雅黑"/>
          </w:rPr>
          <w:t>https://zjy.glodon.com/</w:t>
        </w:r>
      </w:hyperlink>
      <w:r w:rsidRPr="001B0CB6">
        <w:rPr>
          <w:rFonts w:hint="eastAsia"/>
        </w:rPr>
        <w:t>）</w:t>
      </w:r>
      <w:r w:rsidRPr="001B0CB6">
        <w:rPr>
          <w:rFonts w:hint="eastAsia"/>
        </w:rPr>
        <w:t>,</w:t>
      </w:r>
      <w:r w:rsidRPr="001B0CB6">
        <w:rPr>
          <w:rFonts w:hint="eastAsia"/>
        </w:rPr>
        <w:t>点击忘记密码</w:t>
      </w:r>
      <w:r w:rsidRPr="001B0CB6">
        <w:t>；</w:t>
      </w:r>
    </w:p>
    <w:p w14:paraId="4EB91DB8" w14:textId="77777777" w:rsidR="00675465" w:rsidRDefault="0060254F" w:rsidP="00675465">
      <w:pPr>
        <w:ind w:left="555"/>
      </w:pPr>
      <w:r>
        <w:rPr>
          <w:noProof/>
        </w:rPr>
        <w:drawing>
          <wp:inline distT="0" distB="0" distL="0" distR="0" wp14:anchorId="4DC8FEF1" wp14:editId="32E93A65">
            <wp:extent cx="5274310" cy="2919730"/>
            <wp:effectExtent l="0" t="0" r="2540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60126" w14:textId="77777777" w:rsidR="0060254F" w:rsidRDefault="0060254F" w:rsidP="0028286F">
      <w:pPr>
        <w:pStyle w:val="Textbody"/>
      </w:pPr>
      <w:r w:rsidRPr="001B0CB6">
        <w:rPr>
          <w:rFonts w:hint="eastAsia"/>
        </w:rPr>
        <w:t>进入广联</w:t>
      </w:r>
      <w:proofErr w:type="gramStart"/>
      <w:r w:rsidRPr="001B0CB6">
        <w:rPr>
          <w:rFonts w:hint="eastAsia"/>
        </w:rPr>
        <w:t>达</w:t>
      </w:r>
      <w:r w:rsidRPr="001B0CB6">
        <w:t>用户</w:t>
      </w:r>
      <w:proofErr w:type="gramEnd"/>
      <w:r w:rsidRPr="001B0CB6">
        <w:t>中心，填写</w:t>
      </w:r>
      <w:r w:rsidRPr="001B0CB6">
        <w:rPr>
          <w:rFonts w:hint="eastAsia"/>
        </w:rPr>
        <w:t>企业账号，</w:t>
      </w:r>
      <w:r w:rsidRPr="001B0CB6">
        <w:t>点击</w:t>
      </w:r>
      <w:r w:rsidRPr="001B0CB6">
        <w:rPr>
          <w:rFonts w:hint="eastAsia"/>
        </w:rPr>
        <w:t>继续后</w:t>
      </w:r>
      <w:r>
        <w:rPr>
          <w:rFonts w:hint="eastAsia"/>
        </w:rPr>
        <w:t>，</w:t>
      </w:r>
    </w:p>
    <w:p w14:paraId="1756D876" w14:textId="77777777" w:rsidR="0060254F" w:rsidRDefault="0060254F" w:rsidP="00675465">
      <w:pPr>
        <w:ind w:left="555"/>
      </w:pPr>
      <w:r w:rsidRPr="001B0CB6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3871FC2C" wp14:editId="07E408C4">
            <wp:extent cx="5274310" cy="2429020"/>
            <wp:effectExtent l="0" t="0" r="2540" b="9525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EF8B" w14:textId="77777777" w:rsidR="0060254F" w:rsidRPr="001B0CB6" w:rsidRDefault="0060254F" w:rsidP="0028286F">
      <w:pPr>
        <w:pStyle w:val="Textbody"/>
      </w:pPr>
      <w:r w:rsidRPr="001B0CB6">
        <w:rPr>
          <w:rFonts w:hint="eastAsia"/>
        </w:rPr>
        <w:t>在</w:t>
      </w:r>
      <w:r w:rsidRPr="001B0CB6">
        <w:t>找回方式中出现企业账号密保手机</w:t>
      </w:r>
      <w:r w:rsidRPr="001B0CB6">
        <w:rPr>
          <w:rFonts w:hint="eastAsia"/>
        </w:rPr>
        <w:t>，</w:t>
      </w:r>
      <w:r w:rsidRPr="001B0CB6">
        <w:t>点击提交后，即可找回</w:t>
      </w:r>
      <w:r w:rsidRPr="001B0CB6">
        <w:rPr>
          <w:rFonts w:hint="eastAsia"/>
        </w:rPr>
        <w:t>；</w:t>
      </w:r>
    </w:p>
    <w:p w14:paraId="1384AF0B" w14:textId="77777777" w:rsidR="0060254F" w:rsidRDefault="0060254F" w:rsidP="00675465">
      <w:pPr>
        <w:ind w:left="555"/>
      </w:pPr>
      <w:r w:rsidRPr="001B0CB6">
        <w:rPr>
          <w:rFonts w:ascii="微软雅黑" w:eastAsia="微软雅黑" w:hAnsi="微软雅黑"/>
          <w:noProof/>
        </w:rPr>
        <w:drawing>
          <wp:inline distT="0" distB="0" distL="0" distR="0" wp14:anchorId="52310671" wp14:editId="3DD10294">
            <wp:extent cx="5274310" cy="2482507"/>
            <wp:effectExtent l="0" t="0" r="254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2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0319" w14:textId="77777777" w:rsidR="0060254F" w:rsidRDefault="0060254F" w:rsidP="0028286F">
      <w:pPr>
        <w:pStyle w:val="Textbody"/>
      </w:pPr>
      <w:r w:rsidRPr="001B0CB6">
        <w:rPr>
          <w:rFonts w:hint="eastAsia"/>
        </w:rPr>
        <w:t>密保手机不</w:t>
      </w:r>
      <w:r>
        <w:rPr>
          <w:rFonts w:hint="eastAsia"/>
        </w:rPr>
        <w:t>正确的请联系当地销售员或客服人员，经过核实后对密保手机进行重置。</w:t>
      </w:r>
    </w:p>
    <w:p w14:paraId="6D4FC892" w14:textId="77777777" w:rsidR="0060254F" w:rsidRPr="001B0CB6" w:rsidRDefault="00F11CD3" w:rsidP="00F51F04">
      <w:pPr>
        <w:pStyle w:val="3"/>
        <w:numPr>
          <w:ilvl w:val="2"/>
          <w:numId w:val="39"/>
        </w:numPr>
        <w:rPr>
          <w:rFonts w:ascii="微软雅黑" w:hAnsi="微软雅黑"/>
        </w:rPr>
      </w:pPr>
      <w:bookmarkStart w:id="25" w:name="_Toc42694198"/>
      <w:bookmarkStart w:id="26" w:name="_Toc44248630"/>
      <w:r w:rsidRPr="00F51F04">
        <w:rPr>
          <w:rFonts w:hint="eastAsia"/>
        </w:rPr>
        <w:t>购买造价云套餐中的账号是管理员</w:t>
      </w:r>
      <w:r w:rsidR="0060254F" w:rsidRPr="00F51F04">
        <w:rPr>
          <w:rFonts w:hint="eastAsia"/>
        </w:rPr>
        <w:t>账号吗？</w:t>
      </w:r>
      <w:bookmarkEnd w:id="25"/>
      <w:bookmarkEnd w:id="26"/>
      <w:r w:rsidR="0060254F" w:rsidRPr="001B0CB6">
        <w:rPr>
          <w:rFonts w:ascii="微软雅黑" w:hAnsi="微软雅黑"/>
        </w:rPr>
        <w:t xml:space="preserve"> </w:t>
      </w:r>
    </w:p>
    <w:p w14:paraId="28CE77DC" w14:textId="77777777" w:rsidR="0060254F" w:rsidRDefault="00F11CD3" w:rsidP="0028286F">
      <w:pPr>
        <w:pStyle w:val="Textbody"/>
      </w:pPr>
      <w:r>
        <w:rPr>
          <w:rFonts w:hint="eastAsia"/>
        </w:rPr>
        <w:t>是的</w:t>
      </w:r>
      <w:r w:rsidR="0060254F" w:rsidRPr="001B0CB6">
        <w:rPr>
          <w:rFonts w:hint="eastAsia"/>
        </w:rPr>
        <w:t>。如您在购买造价云套餐后，收到的</w:t>
      </w:r>
      <w:r>
        <w:rPr>
          <w:rFonts w:hint="eastAsia"/>
        </w:rPr>
        <w:t>GLODON-X-XXX</w:t>
      </w:r>
      <w:r>
        <w:t>XXX</w:t>
      </w:r>
      <w:proofErr w:type="gramStart"/>
      <w:r>
        <w:rPr>
          <w:rFonts w:hint="eastAsia"/>
        </w:rPr>
        <w:t>账号该</w:t>
      </w:r>
      <w:r w:rsidR="0060254F" w:rsidRPr="001B0CB6">
        <w:rPr>
          <w:rFonts w:hint="eastAsia"/>
        </w:rPr>
        <w:t>即是</w:t>
      </w:r>
      <w:proofErr w:type="gramEnd"/>
      <w:r w:rsidR="0060254F" w:rsidRPr="001B0CB6">
        <w:rPr>
          <w:rFonts w:hint="eastAsia"/>
        </w:rPr>
        <w:t>您的企业账号。</w:t>
      </w:r>
    </w:p>
    <w:p w14:paraId="13D8FF47" w14:textId="77777777" w:rsidR="0060254F" w:rsidRPr="001B0CB6" w:rsidRDefault="00F11CD3" w:rsidP="00F51F04">
      <w:pPr>
        <w:pStyle w:val="3"/>
        <w:numPr>
          <w:ilvl w:val="2"/>
          <w:numId w:val="39"/>
        </w:numPr>
        <w:rPr>
          <w:rFonts w:ascii="微软雅黑" w:hAnsi="微软雅黑"/>
        </w:rPr>
      </w:pPr>
      <w:bookmarkStart w:id="27" w:name="_Toc42694199"/>
      <w:bookmarkStart w:id="28" w:name="_Toc44248631"/>
      <w:r w:rsidRPr="00F51F04">
        <w:rPr>
          <w:rFonts w:hint="eastAsia"/>
        </w:rPr>
        <w:t>管理员</w:t>
      </w:r>
      <w:r w:rsidR="0060254F" w:rsidRPr="00F51F04">
        <w:t>账号</w:t>
      </w:r>
      <w:r w:rsidR="0060254F" w:rsidRPr="00F51F04">
        <w:rPr>
          <w:rFonts w:hint="eastAsia"/>
        </w:rPr>
        <w:t>可以修改吗</w:t>
      </w:r>
      <w:r w:rsidR="0060254F" w:rsidRPr="00F51F04">
        <w:t>？</w:t>
      </w:r>
      <w:bookmarkEnd w:id="27"/>
      <w:bookmarkEnd w:id="28"/>
    </w:p>
    <w:p w14:paraId="06C5FDCB" w14:textId="77777777" w:rsidR="0060254F" w:rsidRDefault="00F11CD3" w:rsidP="0028286F">
      <w:pPr>
        <w:pStyle w:val="Textbody"/>
      </w:pPr>
      <w:r>
        <w:rPr>
          <w:rFonts w:hint="eastAsia"/>
        </w:rPr>
        <w:t>不可修改。管理员</w:t>
      </w:r>
      <w:r w:rsidR="0060254F">
        <w:rPr>
          <w:rFonts w:hint="eastAsia"/>
        </w:rPr>
        <w:t>账号为</w:t>
      </w:r>
      <w:r w:rsidR="0060254F">
        <w:t>广联达企业客户</w:t>
      </w:r>
      <w:r w:rsidR="0060254F" w:rsidRPr="001B0CB6">
        <w:t>的唯一标识</w:t>
      </w:r>
      <w:r w:rsidR="0060254F" w:rsidRPr="001B0CB6">
        <w:rPr>
          <w:rFonts w:hint="eastAsia"/>
        </w:rPr>
        <w:t>。</w:t>
      </w:r>
    </w:p>
    <w:p w14:paraId="74A614A8" w14:textId="77777777" w:rsidR="0060254F" w:rsidRPr="00F51F04" w:rsidRDefault="00ED0D3C" w:rsidP="00F51F04">
      <w:pPr>
        <w:pStyle w:val="3"/>
        <w:numPr>
          <w:ilvl w:val="2"/>
          <w:numId w:val="39"/>
        </w:numPr>
      </w:pPr>
      <w:bookmarkStart w:id="29" w:name="_Toc42694200"/>
      <w:bookmarkStart w:id="30" w:name="_Toc44248632"/>
      <w:r w:rsidRPr="00F51F04">
        <w:rPr>
          <w:rFonts w:hint="eastAsia"/>
        </w:rPr>
        <w:lastRenderedPageBreak/>
        <w:t>只有购买造价云才有管理员</w:t>
      </w:r>
      <w:r w:rsidR="0060254F" w:rsidRPr="00F51F04">
        <w:rPr>
          <w:rFonts w:hint="eastAsia"/>
        </w:rPr>
        <w:t>账号吗</w:t>
      </w:r>
      <w:r w:rsidR="0060254F" w:rsidRPr="00F51F04">
        <w:t>？</w:t>
      </w:r>
      <w:bookmarkEnd w:id="29"/>
      <w:bookmarkEnd w:id="30"/>
    </w:p>
    <w:p w14:paraId="22736EEA" w14:textId="77777777" w:rsidR="0060254F" w:rsidRDefault="00ED0D3C" w:rsidP="0028286F">
      <w:pPr>
        <w:pStyle w:val="Textbody"/>
      </w:pPr>
      <w:r>
        <w:rPr>
          <w:rFonts w:hint="eastAsia"/>
        </w:rPr>
        <w:t>不是的。广联达</w:t>
      </w:r>
      <w:r w:rsidR="0060254F" w:rsidRPr="001B0CB6">
        <w:rPr>
          <w:rFonts w:hint="eastAsia"/>
        </w:rPr>
        <w:t>账号在购买广联</w:t>
      </w:r>
      <w:proofErr w:type="gramStart"/>
      <w:r w:rsidR="0060254F" w:rsidRPr="001B0CB6">
        <w:rPr>
          <w:rFonts w:hint="eastAsia"/>
        </w:rPr>
        <w:t>达产品</w:t>
      </w:r>
      <w:proofErr w:type="gramEnd"/>
      <w:r w:rsidR="0060254F" w:rsidRPr="001B0CB6">
        <w:rPr>
          <w:rFonts w:hint="eastAsia"/>
        </w:rPr>
        <w:t>时就会生成，每一把加密锁都会有对应企业，每一个企业都有一个固定的</w:t>
      </w:r>
      <w:r>
        <w:rPr>
          <w:rFonts w:hint="eastAsia"/>
        </w:rPr>
        <w:t>管理员</w:t>
      </w:r>
      <w:r w:rsidR="0060254F" w:rsidRPr="001B0CB6">
        <w:rPr>
          <w:rFonts w:hint="eastAsia"/>
        </w:rPr>
        <w:t>账号。</w:t>
      </w:r>
    </w:p>
    <w:p w14:paraId="4172C07A" w14:textId="77777777" w:rsidR="0060254F" w:rsidRPr="00F51F04" w:rsidRDefault="00D21EE0" w:rsidP="00F51F04">
      <w:pPr>
        <w:pStyle w:val="3"/>
        <w:numPr>
          <w:ilvl w:val="2"/>
          <w:numId w:val="39"/>
        </w:numPr>
      </w:pPr>
      <w:bookmarkStart w:id="31" w:name="_Toc42694201"/>
      <w:bookmarkStart w:id="32" w:name="_Toc44248633"/>
      <w:r w:rsidRPr="00F51F04">
        <w:rPr>
          <w:rFonts w:hint="eastAsia"/>
        </w:rPr>
        <w:t>管理员</w:t>
      </w:r>
      <w:r w:rsidR="0060254F" w:rsidRPr="00F51F04">
        <w:t>账号</w:t>
      </w:r>
      <w:r w:rsidR="0060254F" w:rsidRPr="00F51F04">
        <w:rPr>
          <w:rFonts w:hint="eastAsia"/>
        </w:rPr>
        <w:t>登录后都可以干什么</w:t>
      </w:r>
      <w:r w:rsidR="0060254F" w:rsidRPr="00F51F04">
        <w:t>？</w:t>
      </w:r>
      <w:bookmarkEnd w:id="31"/>
      <w:bookmarkEnd w:id="32"/>
    </w:p>
    <w:p w14:paraId="6A4EEE5F" w14:textId="77777777" w:rsidR="0060254F" w:rsidRPr="001B0CB6" w:rsidRDefault="0060254F" w:rsidP="0028286F">
      <w:pPr>
        <w:pStyle w:val="Textbody"/>
      </w:pPr>
      <w:r w:rsidRPr="001B0CB6">
        <w:rPr>
          <w:rFonts w:hint="eastAsia"/>
        </w:rPr>
        <w:t>可以对该企业下的员工账号，企业账号下购买的产品授权。</w:t>
      </w:r>
    </w:p>
    <w:p w14:paraId="711B9B7C" w14:textId="77777777" w:rsidR="0060254F" w:rsidRPr="001B0CB6" w:rsidRDefault="0060254F" w:rsidP="0028286F">
      <w:pPr>
        <w:pStyle w:val="Textbody"/>
      </w:pPr>
      <w:r>
        <w:t>a</w:t>
      </w:r>
      <w:r>
        <w:rPr>
          <w:rFonts w:hint="eastAsia"/>
        </w:rPr>
        <w:t>.</w:t>
      </w:r>
      <w:r w:rsidRPr="001B0CB6">
        <w:rPr>
          <w:rFonts w:hint="eastAsia"/>
        </w:rPr>
        <w:t>创建并管理员工账号</w:t>
      </w:r>
    </w:p>
    <w:p w14:paraId="4B28D03E" w14:textId="77777777" w:rsidR="0060254F" w:rsidRPr="001B0CB6" w:rsidRDefault="0060254F" w:rsidP="0028286F">
      <w:pPr>
        <w:pStyle w:val="Textbody"/>
      </w:pPr>
      <w:r>
        <w:t>b.</w:t>
      </w:r>
      <w:r w:rsidRPr="001B0CB6">
        <w:rPr>
          <w:rFonts w:hint="eastAsia"/>
        </w:rPr>
        <w:t>购买并分配企业云授权产品</w:t>
      </w:r>
    </w:p>
    <w:p w14:paraId="77C9BF73" w14:textId="6BAECA28" w:rsidR="0060254F" w:rsidRDefault="0060254F" w:rsidP="0028286F">
      <w:pPr>
        <w:pStyle w:val="Textbody"/>
      </w:pPr>
      <w:r>
        <w:t>c.</w:t>
      </w:r>
      <w:r>
        <w:rPr>
          <w:rFonts w:hint="eastAsia"/>
        </w:rPr>
        <w:t>管理</w:t>
      </w:r>
      <w:r w:rsidR="00B12684">
        <w:t>企业数据库</w:t>
      </w:r>
    </w:p>
    <w:p w14:paraId="11C29252" w14:textId="77777777" w:rsidR="0060254F" w:rsidRPr="001B0CB6" w:rsidRDefault="0060254F" w:rsidP="0028286F">
      <w:pPr>
        <w:pStyle w:val="Textbody"/>
      </w:pPr>
      <w:r>
        <w:rPr>
          <w:rFonts w:hint="eastAsia"/>
        </w:rPr>
        <w:t>d</w:t>
      </w:r>
      <w:r>
        <w:t>.</w:t>
      </w:r>
      <w:r>
        <w:rPr>
          <w:rFonts w:hint="eastAsia"/>
        </w:rPr>
        <w:t>查看</w:t>
      </w:r>
      <w:r>
        <w:t>企业下</w:t>
      </w:r>
      <w:r>
        <w:rPr>
          <w:rFonts w:hint="eastAsia"/>
        </w:rPr>
        <w:t>的</w:t>
      </w:r>
      <w:r>
        <w:t>操作记录</w:t>
      </w:r>
      <w:r>
        <w:rPr>
          <w:rFonts w:hint="eastAsia"/>
        </w:rPr>
        <w:t>（详见二</w:t>
      </w:r>
      <w:r>
        <w:t>、角色</w:t>
      </w:r>
      <w:r>
        <w:rPr>
          <w:rFonts w:hint="eastAsia"/>
        </w:rPr>
        <w:t>介绍</w:t>
      </w:r>
      <w:r>
        <w:rPr>
          <w:rFonts w:hint="eastAsia"/>
        </w:rPr>
        <w:t xml:space="preserve"> 2.3.1 </w:t>
      </w:r>
      <w:r>
        <w:rPr>
          <w:rFonts w:hint="eastAsia"/>
        </w:rPr>
        <w:t>管理员</w:t>
      </w:r>
      <w:r>
        <w:t>角色</w:t>
      </w:r>
      <w:r>
        <w:rPr>
          <w:rFonts w:hint="eastAsia"/>
        </w:rPr>
        <w:t>）</w:t>
      </w:r>
    </w:p>
    <w:p w14:paraId="70740ADC" w14:textId="77777777" w:rsidR="00F83BCB" w:rsidRPr="001B0CB6" w:rsidRDefault="00F83BCB" w:rsidP="00083A44">
      <w:pPr>
        <w:pStyle w:val="2"/>
      </w:pPr>
      <w:bookmarkStart w:id="33" w:name="_Toc42694204"/>
      <w:bookmarkStart w:id="34" w:name="_Toc44248634"/>
      <w:r>
        <w:rPr>
          <w:rFonts w:hint="eastAsia"/>
        </w:rPr>
        <w:t>1.3</w:t>
      </w:r>
      <w:r w:rsidRPr="001B0CB6">
        <w:rPr>
          <w:rFonts w:hint="eastAsia"/>
        </w:rPr>
        <w:t>员工</w:t>
      </w:r>
      <w:r w:rsidRPr="001B0CB6">
        <w:t>账号</w:t>
      </w:r>
      <w:bookmarkEnd w:id="33"/>
      <w:bookmarkEnd w:id="34"/>
    </w:p>
    <w:p w14:paraId="2ED1872B" w14:textId="77777777" w:rsidR="00F83BCB" w:rsidRPr="001B0CB6" w:rsidRDefault="00F83BCB" w:rsidP="0028286F">
      <w:pPr>
        <w:pStyle w:val="Textbody"/>
      </w:pPr>
      <w:r w:rsidRPr="001B0CB6">
        <w:rPr>
          <w:rFonts w:hint="eastAsia"/>
        </w:rPr>
        <w:t>员工</w:t>
      </w:r>
      <w:r w:rsidRPr="001B0CB6">
        <w:t>账号，</w:t>
      </w:r>
      <w:r w:rsidRPr="001B0CB6">
        <w:rPr>
          <w:rFonts w:hint="eastAsia"/>
        </w:rPr>
        <w:t>为企业</w:t>
      </w:r>
      <w:proofErr w:type="gramStart"/>
      <w:r w:rsidRPr="001B0CB6">
        <w:rPr>
          <w:rFonts w:hint="eastAsia"/>
        </w:rPr>
        <w:t>下员工</w:t>
      </w:r>
      <w:proofErr w:type="gramEnd"/>
      <w:r w:rsidRPr="001B0CB6">
        <w:rPr>
          <w:rFonts w:hint="eastAsia"/>
        </w:rPr>
        <w:t>登录并访问企业空间的唯一凭证</w:t>
      </w:r>
      <w:r w:rsidRPr="001B0CB6">
        <w:t>。</w:t>
      </w:r>
    </w:p>
    <w:p w14:paraId="373B502B" w14:textId="77777777" w:rsidR="00F83BCB" w:rsidRPr="001B0CB6" w:rsidRDefault="00F83BCB" w:rsidP="0028286F">
      <w:pPr>
        <w:pStyle w:val="Textbody"/>
      </w:pPr>
      <w:r w:rsidRPr="001B0CB6">
        <w:rPr>
          <w:rFonts w:hint="eastAsia"/>
        </w:rPr>
        <w:t>员工账号格式</w:t>
      </w:r>
      <w:r w:rsidRPr="001B0CB6">
        <w:t>为</w:t>
      </w:r>
      <w:proofErr w:type="spellStart"/>
      <w:r w:rsidRPr="001B0CB6">
        <w:rPr>
          <w:rFonts w:hint="eastAsia"/>
        </w:rPr>
        <w:t>xxxxx</w:t>
      </w:r>
      <w:proofErr w:type="spellEnd"/>
      <w:r w:rsidRPr="001B0CB6">
        <w:rPr>
          <w:rFonts w:hint="eastAsia"/>
        </w:rPr>
        <w:t>@</w:t>
      </w:r>
      <w:r w:rsidRPr="001B0CB6">
        <w:rPr>
          <w:rFonts w:hint="eastAsia"/>
        </w:rPr>
        <w:t>企业域名，企业域名为企业管理员首次创建员工账号时填写，一经确认无法修改。</w:t>
      </w:r>
    </w:p>
    <w:p w14:paraId="797F4966" w14:textId="77777777" w:rsidR="00F83BCB" w:rsidRPr="001B0CB6" w:rsidRDefault="00F83BCB" w:rsidP="0028286F">
      <w:pPr>
        <w:pStyle w:val="Textbody"/>
      </w:pPr>
      <w:r w:rsidRPr="001B0CB6">
        <w:rPr>
          <w:rFonts w:hint="eastAsia"/>
        </w:rPr>
        <w:t>员工账号支持在云计价，云计量，造价云</w:t>
      </w:r>
      <w:r w:rsidRPr="001B0CB6">
        <w:t>APP</w:t>
      </w:r>
      <w:r w:rsidRPr="001B0CB6">
        <w:rPr>
          <w:rFonts w:hint="eastAsia"/>
        </w:rPr>
        <w:t>中登录并使用，所产生的相关数据保存在企业空间中。</w:t>
      </w:r>
    </w:p>
    <w:p w14:paraId="232FCEB5" w14:textId="77777777" w:rsidR="00F83BCB" w:rsidRPr="00F83BCB" w:rsidRDefault="00F83BCB" w:rsidP="00F83BCB">
      <w:pPr>
        <w:keepNext/>
        <w:keepLines/>
        <w:widowControl/>
        <w:numPr>
          <w:ilvl w:val="1"/>
          <w:numId w:val="23"/>
        </w:numPr>
        <w:tabs>
          <w:tab w:val="left" w:pos="693"/>
        </w:tabs>
        <w:spacing w:before="240" w:line="360" w:lineRule="auto"/>
        <w:outlineLvl w:val="2"/>
        <w:rPr>
          <w:rFonts w:ascii="微软雅黑" w:eastAsia="微软雅黑" w:hAnsi="微软雅黑" w:cs="Times New Roman"/>
          <w:b/>
          <w:bCs/>
          <w:vanish/>
          <w:kern w:val="0"/>
          <w:sz w:val="24"/>
          <w:szCs w:val="32"/>
        </w:rPr>
      </w:pPr>
      <w:bookmarkStart w:id="35" w:name="_Toc44247760"/>
      <w:bookmarkStart w:id="36" w:name="_Toc44248173"/>
      <w:bookmarkStart w:id="37" w:name="_Toc44248635"/>
      <w:bookmarkStart w:id="38" w:name="_Toc42694205"/>
      <w:bookmarkEnd w:id="35"/>
      <w:bookmarkEnd w:id="36"/>
      <w:bookmarkEnd w:id="37"/>
    </w:p>
    <w:p w14:paraId="64CD5C98" w14:textId="77777777" w:rsidR="00083A44" w:rsidRPr="00083A44" w:rsidRDefault="00083A44" w:rsidP="00083A44">
      <w:pPr>
        <w:keepNext/>
        <w:keepLines/>
        <w:widowControl/>
        <w:numPr>
          <w:ilvl w:val="1"/>
          <w:numId w:val="39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39" w:name="_Toc44248174"/>
      <w:bookmarkStart w:id="40" w:name="_Toc44248636"/>
      <w:bookmarkEnd w:id="39"/>
      <w:bookmarkEnd w:id="40"/>
    </w:p>
    <w:p w14:paraId="7C19CAF2" w14:textId="48CFBE89" w:rsidR="00F83BCB" w:rsidRPr="001B0CB6" w:rsidRDefault="00F83BCB" w:rsidP="00083A44">
      <w:pPr>
        <w:pStyle w:val="3"/>
        <w:numPr>
          <w:ilvl w:val="2"/>
          <w:numId w:val="39"/>
        </w:numPr>
      </w:pPr>
      <w:bookmarkStart w:id="41" w:name="_Toc44248637"/>
      <w:r w:rsidRPr="001B0CB6">
        <w:rPr>
          <w:rFonts w:hint="eastAsia"/>
        </w:rPr>
        <w:t>如何申请员工账号</w:t>
      </w:r>
      <w:r w:rsidRPr="001B0CB6">
        <w:t>？</w:t>
      </w:r>
      <w:bookmarkEnd w:id="38"/>
      <w:bookmarkEnd w:id="41"/>
    </w:p>
    <w:p w14:paraId="048B93EA" w14:textId="77777777" w:rsidR="00F83BCB" w:rsidRDefault="00F83BCB" w:rsidP="0028286F">
      <w:pPr>
        <w:pStyle w:val="Textbody"/>
      </w:pPr>
      <w:r>
        <w:rPr>
          <w:rFonts w:hint="eastAsia"/>
        </w:rPr>
        <w:t>直接</w:t>
      </w:r>
      <w:r w:rsidRPr="001B0CB6">
        <w:rPr>
          <w:rFonts w:hint="eastAsia"/>
        </w:rPr>
        <w:t>联系企业管理员，由管理员创建并统一分配员工账号至个人。</w:t>
      </w:r>
    </w:p>
    <w:p w14:paraId="79B61DFE" w14:textId="77777777" w:rsidR="00F83BCB" w:rsidRPr="00083A44" w:rsidRDefault="00F83BCB" w:rsidP="00083A44">
      <w:pPr>
        <w:pStyle w:val="3"/>
        <w:numPr>
          <w:ilvl w:val="2"/>
          <w:numId w:val="39"/>
        </w:numPr>
      </w:pPr>
      <w:bookmarkStart w:id="42" w:name="_Toc42694206"/>
      <w:bookmarkStart w:id="43" w:name="_Toc44248638"/>
      <w:r w:rsidRPr="00083A44">
        <w:rPr>
          <w:rFonts w:hint="eastAsia"/>
        </w:rPr>
        <w:t>员工账号可以绑定个人账号吗</w:t>
      </w:r>
      <w:r w:rsidRPr="00083A44">
        <w:t>？</w:t>
      </w:r>
      <w:bookmarkEnd w:id="42"/>
      <w:bookmarkEnd w:id="43"/>
    </w:p>
    <w:p w14:paraId="5AA99CFF" w14:textId="77777777" w:rsidR="00F83BCB" w:rsidRDefault="00F83BCB" w:rsidP="0028286F">
      <w:pPr>
        <w:pStyle w:val="Textbody"/>
      </w:pPr>
      <w:r w:rsidRPr="001B0CB6">
        <w:rPr>
          <w:rFonts w:hint="eastAsia"/>
        </w:rPr>
        <w:t>不能。员工账号为企业账号属性，不可以绑定个人账号。</w:t>
      </w:r>
    </w:p>
    <w:p w14:paraId="37F8C911" w14:textId="77777777" w:rsidR="00F83BCB" w:rsidRPr="00083A44" w:rsidRDefault="00F83BCB" w:rsidP="00083A44">
      <w:pPr>
        <w:pStyle w:val="3"/>
        <w:numPr>
          <w:ilvl w:val="2"/>
          <w:numId w:val="39"/>
        </w:numPr>
      </w:pPr>
      <w:bookmarkStart w:id="44" w:name="_Toc42694207"/>
      <w:bookmarkStart w:id="45" w:name="_Toc44248639"/>
      <w:r w:rsidRPr="00083A44">
        <w:rPr>
          <w:rFonts w:hint="eastAsia"/>
        </w:rPr>
        <w:lastRenderedPageBreak/>
        <w:t>员工账号有云空间吗</w:t>
      </w:r>
      <w:r w:rsidRPr="00083A44">
        <w:t>？</w:t>
      </w:r>
      <w:bookmarkEnd w:id="44"/>
      <w:bookmarkEnd w:id="45"/>
    </w:p>
    <w:p w14:paraId="5E465044" w14:textId="77777777" w:rsidR="00F83BCB" w:rsidRDefault="00F83BCB" w:rsidP="0028286F">
      <w:pPr>
        <w:pStyle w:val="Textbody"/>
      </w:pPr>
      <w:r w:rsidRPr="001B0CB6">
        <w:rPr>
          <w:rFonts w:hint="eastAsia"/>
        </w:rPr>
        <w:t>员工账号拥有员工空间。员工空间容量共享企业空间容量。</w:t>
      </w:r>
    </w:p>
    <w:p w14:paraId="4A82184B" w14:textId="77777777" w:rsidR="00F83BCB" w:rsidRPr="001B0CB6" w:rsidRDefault="00F83BCB" w:rsidP="00083A44">
      <w:pPr>
        <w:pStyle w:val="3"/>
        <w:numPr>
          <w:ilvl w:val="2"/>
          <w:numId w:val="39"/>
        </w:numPr>
      </w:pPr>
      <w:bookmarkStart w:id="46" w:name="_Toc42694208"/>
      <w:bookmarkStart w:id="47" w:name="_Toc44248640"/>
      <w:r w:rsidRPr="001B0CB6">
        <w:rPr>
          <w:rFonts w:hint="eastAsia"/>
        </w:rPr>
        <w:t>员工账号可以保存个人</w:t>
      </w:r>
      <w:proofErr w:type="gramStart"/>
      <w:r w:rsidRPr="001B0CB6">
        <w:rPr>
          <w:rFonts w:hint="eastAsia"/>
        </w:rPr>
        <w:t>组价数据吗</w:t>
      </w:r>
      <w:proofErr w:type="gramEnd"/>
      <w:r w:rsidRPr="001B0CB6">
        <w:t>？</w:t>
      </w:r>
      <w:bookmarkEnd w:id="46"/>
      <w:bookmarkEnd w:id="47"/>
    </w:p>
    <w:p w14:paraId="7BEADC0B" w14:textId="77777777" w:rsidR="00F83BCB" w:rsidRPr="001B0CB6" w:rsidRDefault="00F83BCB" w:rsidP="0028286F">
      <w:pPr>
        <w:pStyle w:val="Textbody"/>
      </w:pPr>
      <w:r w:rsidRPr="001B0CB6">
        <w:rPr>
          <w:rFonts w:hint="eastAsia"/>
        </w:rPr>
        <w:t>员工账号登录计价软件后，</w:t>
      </w:r>
      <w:proofErr w:type="gramStart"/>
      <w:r w:rsidRPr="001B0CB6">
        <w:rPr>
          <w:rFonts w:hint="eastAsia"/>
        </w:rPr>
        <w:t>存档组价</w:t>
      </w:r>
      <w:proofErr w:type="gramEnd"/>
      <w:r w:rsidRPr="001B0CB6">
        <w:rPr>
          <w:rFonts w:hint="eastAsia"/>
        </w:rPr>
        <w:t>方案，清单，定额，</w:t>
      </w:r>
      <w:proofErr w:type="gramStart"/>
      <w:r w:rsidRPr="001B0CB6">
        <w:rPr>
          <w:rFonts w:hint="eastAsia"/>
        </w:rPr>
        <w:t>人材机</w:t>
      </w:r>
      <w:proofErr w:type="gramEnd"/>
      <w:r w:rsidRPr="001B0CB6">
        <w:rPr>
          <w:rFonts w:hint="eastAsia"/>
        </w:rPr>
        <w:t>数据时，默认保存到员工数据库。应用</w:t>
      </w:r>
      <w:proofErr w:type="gramStart"/>
      <w:r w:rsidRPr="001B0CB6">
        <w:rPr>
          <w:rFonts w:hint="eastAsia"/>
        </w:rPr>
        <w:t>智能组价时</w:t>
      </w:r>
      <w:proofErr w:type="gramEnd"/>
      <w:r w:rsidRPr="001B0CB6">
        <w:rPr>
          <w:rFonts w:hint="eastAsia"/>
        </w:rPr>
        <w:t>，可以应用员工数据（未升级的软件中个人数据即员工数据）。</w:t>
      </w:r>
    </w:p>
    <w:p w14:paraId="7C089A4A" w14:textId="77777777" w:rsidR="00F83BCB" w:rsidRPr="00083A44" w:rsidRDefault="00F83BCB" w:rsidP="00083A44">
      <w:pPr>
        <w:pStyle w:val="3"/>
        <w:numPr>
          <w:ilvl w:val="2"/>
          <w:numId w:val="39"/>
        </w:numPr>
      </w:pPr>
      <w:bookmarkStart w:id="48" w:name="_Toc42694210"/>
      <w:bookmarkStart w:id="49" w:name="_Toc44248641"/>
      <w:r w:rsidRPr="00083A44">
        <w:rPr>
          <w:rFonts w:hint="eastAsia"/>
        </w:rPr>
        <w:t>员工账号可以登录服务新干线吗</w:t>
      </w:r>
      <w:r w:rsidRPr="00083A44">
        <w:t>？</w:t>
      </w:r>
      <w:bookmarkEnd w:id="48"/>
      <w:bookmarkEnd w:id="49"/>
    </w:p>
    <w:p w14:paraId="7113F24E" w14:textId="77777777" w:rsidR="00F83BCB" w:rsidRPr="001B0CB6" w:rsidRDefault="00F83BCB" w:rsidP="0028286F">
      <w:pPr>
        <w:pStyle w:val="Textbody"/>
      </w:pPr>
      <w:r w:rsidRPr="001B0CB6">
        <w:rPr>
          <w:rFonts w:hint="eastAsia"/>
        </w:rPr>
        <w:t>员工账号支持一切账号类型产品的登录，包括服务新干线。</w:t>
      </w:r>
    </w:p>
    <w:p w14:paraId="25438A0E" w14:textId="77777777" w:rsidR="00F83BCB" w:rsidRPr="00083A44" w:rsidRDefault="00F83BCB" w:rsidP="00083A44">
      <w:pPr>
        <w:pStyle w:val="3"/>
        <w:numPr>
          <w:ilvl w:val="2"/>
          <w:numId w:val="39"/>
        </w:numPr>
      </w:pPr>
      <w:bookmarkStart w:id="50" w:name="_Toc42694211"/>
      <w:bookmarkStart w:id="51" w:name="_Toc44248642"/>
      <w:r w:rsidRPr="00083A44">
        <w:rPr>
          <w:rFonts w:hint="eastAsia"/>
        </w:rPr>
        <w:t>员工账号忘记账号或密码怎么办</w:t>
      </w:r>
      <w:r w:rsidRPr="00083A44">
        <w:t>？</w:t>
      </w:r>
      <w:bookmarkEnd w:id="50"/>
      <w:bookmarkEnd w:id="51"/>
    </w:p>
    <w:p w14:paraId="2B140E55" w14:textId="77777777" w:rsidR="00F83BCB" w:rsidRDefault="00F83BCB" w:rsidP="0028286F">
      <w:pPr>
        <w:pStyle w:val="Textbody"/>
      </w:pPr>
      <w:r w:rsidRPr="001B0CB6">
        <w:rPr>
          <w:rFonts w:hint="eastAsia"/>
        </w:rPr>
        <w:t>请联系所在企业管理员查询，如忘记密码请管理员重置密码后登录使用。</w:t>
      </w:r>
    </w:p>
    <w:p w14:paraId="3B76A527" w14:textId="77777777" w:rsidR="00F83BCB" w:rsidRPr="0068659A" w:rsidRDefault="00F83BCB" w:rsidP="0068659A">
      <w:pPr>
        <w:pStyle w:val="3"/>
        <w:numPr>
          <w:ilvl w:val="2"/>
          <w:numId w:val="39"/>
        </w:numPr>
      </w:pPr>
      <w:bookmarkStart w:id="52" w:name="_Toc42694212"/>
      <w:bookmarkStart w:id="53" w:name="_Toc44248643"/>
      <w:r w:rsidRPr="0068659A">
        <w:rPr>
          <w:rFonts w:hint="eastAsia"/>
        </w:rPr>
        <w:t>员工账号可以修改密码吗</w:t>
      </w:r>
      <w:r w:rsidRPr="0068659A">
        <w:t>？</w:t>
      </w:r>
      <w:bookmarkEnd w:id="52"/>
      <w:bookmarkEnd w:id="53"/>
    </w:p>
    <w:p w14:paraId="51AA8D94" w14:textId="77777777" w:rsidR="0060254F" w:rsidRPr="00F83BCB" w:rsidRDefault="00F83BCB" w:rsidP="0028286F">
      <w:pPr>
        <w:pStyle w:val="Textbody"/>
      </w:pPr>
      <w:r w:rsidRPr="00352D36">
        <w:rPr>
          <w:rFonts w:hint="eastAsia"/>
        </w:rPr>
        <w:t>员工账号的密码，可以自己修改，修改方式是登录造价</w:t>
      </w:r>
      <w:proofErr w:type="gramStart"/>
      <w:r w:rsidRPr="00352D36">
        <w:rPr>
          <w:rFonts w:hint="eastAsia"/>
        </w:rPr>
        <w:t>云管理</w:t>
      </w:r>
      <w:proofErr w:type="gramEnd"/>
      <w:r w:rsidRPr="00352D36">
        <w:rPr>
          <w:rFonts w:hint="eastAsia"/>
        </w:rPr>
        <w:t>平台</w:t>
      </w:r>
      <w:r w:rsidRPr="00352D36">
        <w:rPr>
          <w:rFonts w:hint="eastAsia"/>
        </w:rPr>
        <w:t>----</w:t>
      </w:r>
      <w:r w:rsidRPr="00352D36">
        <w:rPr>
          <w:rFonts w:hint="eastAsia"/>
        </w:rPr>
        <w:t>用户中心</w:t>
      </w:r>
      <w:r w:rsidRPr="00352D36">
        <w:rPr>
          <w:rFonts w:hint="eastAsia"/>
        </w:rPr>
        <w:t>----</w:t>
      </w:r>
      <w:r w:rsidRPr="00352D36">
        <w:rPr>
          <w:rFonts w:hint="eastAsia"/>
        </w:rPr>
        <w:t>账号资料中修改密码。</w:t>
      </w:r>
    </w:p>
    <w:p w14:paraId="17063A63" w14:textId="002F6F58" w:rsidR="00B55159" w:rsidRPr="00FF5FE0" w:rsidRDefault="00FF5FE0" w:rsidP="00FF5FE0">
      <w:pPr>
        <w:pStyle w:val="1"/>
      </w:pPr>
      <w:bookmarkStart w:id="54" w:name="_Toc44248644"/>
      <w:r>
        <w:rPr>
          <w:rFonts w:hint="eastAsia"/>
        </w:rPr>
        <w:t>二、</w:t>
      </w:r>
      <w:r w:rsidR="004F2AC5" w:rsidRPr="00FF5FE0">
        <w:rPr>
          <w:rFonts w:hint="eastAsia"/>
        </w:rPr>
        <w:t>角色</w:t>
      </w:r>
      <w:r w:rsidR="004F2AC5" w:rsidRPr="00FF5FE0">
        <w:t>介绍</w:t>
      </w:r>
      <w:bookmarkEnd w:id="54"/>
    </w:p>
    <w:p w14:paraId="54C0B16D" w14:textId="77777777" w:rsidR="00261CB0" w:rsidRPr="00261CB0" w:rsidRDefault="00261CB0" w:rsidP="00261CB0">
      <w:pPr>
        <w:keepNext/>
        <w:keepLines/>
        <w:numPr>
          <w:ilvl w:val="0"/>
          <w:numId w:val="39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55" w:name="_Toc44248183"/>
      <w:bookmarkStart w:id="56" w:name="_Toc44248645"/>
      <w:bookmarkEnd w:id="55"/>
      <w:bookmarkEnd w:id="56"/>
    </w:p>
    <w:p w14:paraId="64FAB6B6" w14:textId="01A291D1" w:rsidR="00B55159" w:rsidRPr="008B23F8" w:rsidRDefault="007F2D95" w:rsidP="00261CB0">
      <w:pPr>
        <w:pStyle w:val="2"/>
        <w:numPr>
          <w:ilvl w:val="1"/>
          <w:numId w:val="39"/>
        </w:numPr>
      </w:pPr>
      <w:bookmarkStart w:id="57" w:name="_Toc44248646"/>
      <w:r w:rsidRPr="008B23F8">
        <w:rPr>
          <w:rFonts w:hint="eastAsia"/>
        </w:rPr>
        <w:t>角色</w:t>
      </w:r>
      <w:r w:rsidRPr="008B23F8">
        <w:t>总</w:t>
      </w:r>
      <w:proofErr w:type="gramStart"/>
      <w:r w:rsidRPr="008B23F8">
        <w:t>览</w:t>
      </w:r>
      <w:bookmarkEnd w:id="57"/>
      <w:proofErr w:type="gramEnd"/>
    </w:p>
    <w:p w14:paraId="014060A7" w14:textId="19FEC624" w:rsidR="00B55159" w:rsidRPr="00DB1F74" w:rsidRDefault="007F2D95" w:rsidP="0028286F">
      <w:pPr>
        <w:pStyle w:val="Textbody"/>
      </w:pPr>
      <w:r w:rsidRPr="00DB1F74">
        <w:rPr>
          <w:rFonts w:hint="eastAsia"/>
        </w:rPr>
        <w:t>企业</w:t>
      </w:r>
      <w:r w:rsidRPr="00DB1F74">
        <w:t>下的角色有</w:t>
      </w:r>
      <w:r w:rsidRPr="00E202CE">
        <w:rPr>
          <w:rFonts w:hint="eastAsia"/>
          <w:b/>
        </w:rPr>
        <w:t>管理员</w:t>
      </w:r>
      <w:r w:rsidRPr="00E202CE">
        <w:rPr>
          <w:b/>
        </w:rPr>
        <w:t>、</w:t>
      </w:r>
      <w:r w:rsidRPr="00E202CE">
        <w:rPr>
          <w:rFonts w:hint="eastAsia"/>
          <w:b/>
        </w:rPr>
        <w:t>总负责人、</w:t>
      </w:r>
      <w:r w:rsidR="00B12684">
        <w:rPr>
          <w:b/>
        </w:rPr>
        <w:t>档案室负责人</w:t>
      </w:r>
      <w:r w:rsidRPr="00E202CE">
        <w:rPr>
          <w:b/>
        </w:rPr>
        <w:t>、普通员工</w:t>
      </w:r>
      <w:r w:rsidRPr="00DB1F74">
        <w:t>四种企业级角色。</w:t>
      </w:r>
      <w:r w:rsidR="00840DC2" w:rsidRPr="00DB1F74">
        <w:rPr>
          <w:rFonts w:hint="eastAsia"/>
        </w:rPr>
        <w:t>其中</w:t>
      </w:r>
      <w:r w:rsidR="00840DC2" w:rsidRPr="00DB1F74">
        <w:t>，管理员、总负责人、</w:t>
      </w:r>
      <w:r w:rsidR="00B12684">
        <w:t>档案室负责人</w:t>
      </w:r>
      <w:r w:rsidR="00840DC2" w:rsidRPr="00DB1F74">
        <w:rPr>
          <w:rFonts w:hint="eastAsia"/>
        </w:rPr>
        <w:t>三种</w:t>
      </w:r>
      <w:r w:rsidR="00840DC2" w:rsidRPr="00DB1F74">
        <w:t>角色，</w:t>
      </w:r>
      <w:r w:rsidR="00840DC2" w:rsidRPr="00DB1F74">
        <w:rPr>
          <w:rFonts w:hint="eastAsia"/>
        </w:rPr>
        <w:t>需</w:t>
      </w:r>
      <w:r w:rsidR="00840DC2" w:rsidRPr="00DB1F74">
        <w:t>各选一人分别担任</w:t>
      </w:r>
      <w:r w:rsidR="00840DC2" w:rsidRPr="00DB1F74">
        <w:rPr>
          <w:rFonts w:hint="eastAsia"/>
        </w:rPr>
        <w:t>，</w:t>
      </w:r>
      <w:r w:rsidR="00840DC2" w:rsidRPr="00DB1F74">
        <w:t>不</w:t>
      </w:r>
      <w:r w:rsidR="00840DC2" w:rsidRPr="00DB1F74">
        <w:rPr>
          <w:rFonts w:hint="eastAsia"/>
        </w:rPr>
        <w:t>可</w:t>
      </w:r>
      <w:r w:rsidR="00840DC2" w:rsidRPr="00DB1F74">
        <w:t>兼任。</w:t>
      </w:r>
    </w:p>
    <w:p w14:paraId="1DC895CD" w14:textId="77777777" w:rsidR="00B55159" w:rsidRPr="00F83BCB" w:rsidRDefault="00B55159" w:rsidP="0028286F">
      <w:pPr>
        <w:pStyle w:val="Textbody"/>
      </w:pPr>
      <w:r w:rsidRPr="00F83BCB">
        <w:rPr>
          <w:rFonts w:hint="eastAsia"/>
        </w:rPr>
        <w:t>各</w:t>
      </w:r>
      <w:r w:rsidRPr="00F83BCB">
        <w:t>角色</w:t>
      </w:r>
      <w:r w:rsidRPr="00F83BCB">
        <w:rPr>
          <w:rFonts w:hint="eastAsia"/>
        </w:rPr>
        <w:t>职责</w:t>
      </w:r>
      <w:r w:rsidRPr="00F83BCB">
        <w:t>及所见产品页面请见</w:t>
      </w:r>
      <w:r w:rsidRPr="00F83BCB">
        <w:rPr>
          <w:rFonts w:hint="eastAsia"/>
        </w:rPr>
        <w:t xml:space="preserve"> </w:t>
      </w:r>
      <w:r w:rsidR="00E202CE">
        <w:t>2.</w:t>
      </w:r>
      <w:r w:rsidRPr="00F83BCB">
        <w:fldChar w:fldCharType="begin"/>
      </w:r>
      <w:r w:rsidRPr="00F83BCB">
        <w:instrText xml:space="preserve"> </w:instrText>
      </w:r>
      <w:r w:rsidRPr="00F83BCB">
        <w:rPr>
          <w:rFonts w:hint="eastAsia"/>
        </w:rPr>
        <w:instrText>REF _Ref42519040 \r \h</w:instrText>
      </w:r>
      <w:r w:rsidRPr="00F83BCB">
        <w:instrText xml:space="preserve"> </w:instrText>
      </w:r>
      <w:r w:rsidR="00235E85" w:rsidRPr="00F83BCB">
        <w:instrText xml:space="preserve"> \* MERGEFORMAT </w:instrText>
      </w:r>
      <w:r w:rsidRPr="00F83BCB">
        <w:fldChar w:fldCharType="separate"/>
      </w:r>
      <w:r w:rsidRPr="00F83BCB">
        <w:t>3</w:t>
      </w:r>
      <w:r w:rsidRPr="00F83BCB">
        <w:fldChar w:fldCharType="end"/>
      </w:r>
      <w:r w:rsidR="00691389" w:rsidRPr="00F83BCB">
        <w:t xml:space="preserve"> </w:t>
      </w:r>
      <w:r w:rsidR="00691389" w:rsidRPr="00F83BCB">
        <w:rPr>
          <w:rFonts w:hint="eastAsia"/>
        </w:rPr>
        <w:t>角色</w:t>
      </w:r>
      <w:r w:rsidR="00691389" w:rsidRPr="00F83BCB">
        <w:t>说明</w:t>
      </w:r>
      <w:r w:rsidRPr="00F83BCB">
        <w:t>。</w:t>
      </w:r>
    </w:p>
    <w:p w14:paraId="3327969E" w14:textId="77777777" w:rsidR="007F2D95" w:rsidRDefault="007F2D95" w:rsidP="007F2D95">
      <w:pPr>
        <w:ind w:left="432"/>
      </w:pPr>
    </w:p>
    <w:p w14:paraId="10C9F2C5" w14:textId="77777777" w:rsidR="00B55159" w:rsidRPr="00EB3271" w:rsidRDefault="007F2D95" w:rsidP="00EB3271">
      <w:pPr>
        <w:pStyle w:val="2"/>
        <w:numPr>
          <w:ilvl w:val="1"/>
          <w:numId w:val="39"/>
        </w:numPr>
      </w:pPr>
      <w:bookmarkStart w:id="58" w:name="_Toc44248647"/>
      <w:r w:rsidRPr="00EB3271">
        <w:rPr>
          <w:rFonts w:hint="eastAsia"/>
        </w:rPr>
        <w:lastRenderedPageBreak/>
        <w:t>角色</w:t>
      </w:r>
      <w:r w:rsidR="00B55159" w:rsidRPr="00EB3271">
        <w:rPr>
          <w:rFonts w:hint="eastAsia"/>
        </w:rPr>
        <w:t>分配</w:t>
      </w:r>
      <w:bookmarkEnd w:id="58"/>
    </w:p>
    <w:p w14:paraId="2E7336B6" w14:textId="3B8F098D" w:rsidR="00B55159" w:rsidRPr="008B23F8" w:rsidRDefault="00795F8B" w:rsidP="00795F8B">
      <w:pPr>
        <w:pStyle w:val="3"/>
      </w:pPr>
      <w:bookmarkStart w:id="59" w:name="_Toc44248648"/>
      <w:r>
        <w:rPr>
          <w:rFonts w:hint="eastAsia"/>
        </w:rPr>
        <w:t>2</w:t>
      </w:r>
      <w:r>
        <w:t xml:space="preserve">.2.1 </w:t>
      </w:r>
      <w:r w:rsidR="00B55159" w:rsidRPr="008B23F8">
        <w:rPr>
          <w:rFonts w:hint="eastAsia"/>
        </w:rPr>
        <w:t>分配</w:t>
      </w:r>
      <w:r w:rsidR="00840DC2" w:rsidRPr="008B23F8">
        <w:t>方式一</w:t>
      </w:r>
      <w:bookmarkEnd w:id="59"/>
    </w:p>
    <w:p w14:paraId="1506BCB9" w14:textId="77777777" w:rsidR="00840DC2" w:rsidRPr="00235E85" w:rsidRDefault="00840DC2" w:rsidP="00B55159">
      <w:pPr>
        <w:ind w:left="576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235E85">
        <w:rPr>
          <w:rFonts w:ascii="微软雅黑" w:eastAsia="微软雅黑" w:hAnsi="微软雅黑" w:cs="微软雅黑" w:hint="eastAsia"/>
          <w:kern w:val="0"/>
          <w:sz w:val="20"/>
          <w:szCs w:val="20"/>
        </w:rPr>
        <w:t>第一步</w:t>
      </w:r>
      <w:r w:rsidRPr="00235E85">
        <w:rPr>
          <w:rFonts w:ascii="微软雅黑" w:eastAsia="微软雅黑" w:hAnsi="微软雅黑" w:cs="微软雅黑"/>
          <w:kern w:val="0"/>
          <w:sz w:val="20"/>
          <w:szCs w:val="20"/>
        </w:rPr>
        <w:t>：</w:t>
      </w:r>
      <w:r w:rsidR="00B55159" w:rsidRPr="00F83BCB">
        <w:rPr>
          <w:rFonts w:ascii="微软雅黑" w:eastAsia="微软雅黑" w:hAnsi="微软雅黑" w:cs="微软雅黑" w:hint="eastAsia"/>
          <w:b/>
          <w:kern w:val="0"/>
          <w:sz w:val="20"/>
          <w:szCs w:val="20"/>
        </w:rPr>
        <w:t>管理员</w:t>
      </w:r>
      <w:r w:rsidR="00B55159" w:rsidRPr="00235E85">
        <w:rPr>
          <w:rFonts w:ascii="微软雅黑" w:eastAsia="微软雅黑" w:hAnsi="微软雅黑" w:cs="微软雅黑"/>
          <w:kern w:val="0"/>
          <w:sz w:val="20"/>
          <w:szCs w:val="20"/>
        </w:rPr>
        <w:t>登录到造</w:t>
      </w:r>
      <w:r w:rsidRPr="00235E85">
        <w:rPr>
          <w:rFonts w:ascii="微软雅黑" w:eastAsia="微软雅黑" w:hAnsi="微软雅黑" w:cs="微软雅黑"/>
          <w:kern w:val="0"/>
          <w:sz w:val="20"/>
          <w:szCs w:val="20"/>
        </w:rPr>
        <w:t>价</w:t>
      </w:r>
      <w:proofErr w:type="gramStart"/>
      <w:r w:rsidRPr="00235E85"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 w:rsidRPr="00235E85">
        <w:rPr>
          <w:rFonts w:ascii="微软雅黑" w:eastAsia="微软雅黑" w:hAnsi="微软雅黑" w:cs="微软雅黑"/>
          <w:kern w:val="0"/>
          <w:sz w:val="20"/>
          <w:szCs w:val="20"/>
        </w:rPr>
        <w:t>平台后，点击人员管理页面</w:t>
      </w:r>
      <w:r w:rsidRPr="00235E85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3E82C3CF" w14:textId="77777777" w:rsidR="00840DC2" w:rsidRDefault="00691389" w:rsidP="00111AB0">
      <w:r>
        <w:rPr>
          <w:noProof/>
        </w:rPr>
        <w:drawing>
          <wp:inline distT="0" distB="0" distL="0" distR="0" wp14:anchorId="165CC654" wp14:editId="003140D6">
            <wp:extent cx="5274310" cy="294767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EC00B" w14:textId="77777777" w:rsidR="00840DC2" w:rsidRDefault="00840DC2" w:rsidP="00B55159">
      <w:pPr>
        <w:ind w:left="576"/>
      </w:pPr>
    </w:p>
    <w:p w14:paraId="1A3A2E14" w14:textId="77777777" w:rsidR="00840DC2" w:rsidRPr="00C362A9" w:rsidRDefault="00840DC2" w:rsidP="0028286F">
      <w:pPr>
        <w:pStyle w:val="Textbody"/>
      </w:pPr>
      <w:r w:rsidRPr="00C362A9">
        <w:rPr>
          <w:rFonts w:hint="eastAsia"/>
        </w:rPr>
        <w:t>第二步：找到</w:t>
      </w:r>
      <w:r w:rsidR="00691389" w:rsidRPr="00C362A9">
        <w:t>想要设置</w:t>
      </w:r>
      <w:r w:rsidR="00691389" w:rsidRPr="00C362A9">
        <w:rPr>
          <w:rFonts w:hint="eastAsia"/>
        </w:rPr>
        <w:t>角色</w:t>
      </w:r>
      <w:r w:rsidRPr="00C362A9">
        <w:t>的成员</w:t>
      </w:r>
      <w:r w:rsidRPr="00C362A9">
        <w:rPr>
          <w:rFonts w:hint="eastAsia"/>
        </w:rPr>
        <w:t>所在</w:t>
      </w:r>
      <w:r w:rsidRPr="00C362A9">
        <w:t>的行，</w:t>
      </w:r>
      <w:r w:rsidRPr="00C362A9">
        <w:rPr>
          <w:rFonts w:hint="eastAsia"/>
        </w:rPr>
        <w:t>在</w:t>
      </w:r>
      <w:r w:rsidRPr="00C362A9">
        <w:t>该成员</w:t>
      </w:r>
      <w:r w:rsidRPr="00C362A9">
        <w:rPr>
          <w:rFonts w:hint="eastAsia"/>
        </w:rPr>
        <w:t>行上</w:t>
      </w:r>
      <w:r w:rsidRPr="00C362A9">
        <w:t>找到【</w:t>
      </w:r>
      <w:r w:rsidRPr="00C362A9">
        <w:rPr>
          <w:rFonts w:hint="eastAsia"/>
        </w:rPr>
        <w:t>角色</w:t>
      </w:r>
      <w:r w:rsidRPr="00C362A9">
        <w:t>】</w:t>
      </w:r>
      <w:r w:rsidRPr="00C362A9">
        <w:rPr>
          <w:rFonts w:hint="eastAsia"/>
        </w:rPr>
        <w:t>列</w:t>
      </w:r>
      <w:r w:rsidRPr="00C362A9">
        <w:t>，并打开下</w:t>
      </w:r>
      <w:r w:rsidRPr="00C362A9">
        <w:rPr>
          <w:rFonts w:hint="eastAsia"/>
        </w:rPr>
        <w:t>拉</w:t>
      </w:r>
      <w:r w:rsidRPr="00C362A9">
        <w:t>菜单，点击想要设置的角色即可。</w:t>
      </w:r>
    </w:p>
    <w:p w14:paraId="45068510" w14:textId="6393AA2F" w:rsidR="0023120C" w:rsidRDefault="00B12684" w:rsidP="00111AB0">
      <w:r>
        <w:rPr>
          <w:noProof/>
        </w:rPr>
        <w:drawing>
          <wp:inline distT="0" distB="0" distL="0" distR="0" wp14:anchorId="32F4B9A5" wp14:editId="52776BEA">
            <wp:extent cx="5274310" cy="257746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BA1D0" w14:textId="77777777" w:rsidR="0023120C" w:rsidRDefault="0023120C" w:rsidP="0028286F">
      <w:pPr>
        <w:pStyle w:val="Textbody"/>
      </w:pPr>
      <w:r w:rsidRPr="00C362A9">
        <w:rPr>
          <w:rFonts w:hint="eastAsia"/>
        </w:rPr>
        <w:t>第三步</w:t>
      </w:r>
      <w:r w:rsidRPr="00C362A9">
        <w:t>：在弹出提示上点击【</w:t>
      </w:r>
      <w:r w:rsidRPr="00C362A9">
        <w:rPr>
          <w:rFonts w:hint="eastAsia"/>
        </w:rPr>
        <w:t>确认</w:t>
      </w:r>
      <w:r w:rsidRPr="00C362A9">
        <w:t>】</w:t>
      </w:r>
      <w:r w:rsidRPr="00C362A9">
        <w:rPr>
          <w:rFonts w:hint="eastAsia"/>
        </w:rPr>
        <w:t>，</w:t>
      </w:r>
      <w:r w:rsidRPr="00C362A9">
        <w:t>即设置成功。</w:t>
      </w:r>
    </w:p>
    <w:p w14:paraId="72EB6AB9" w14:textId="77777777" w:rsidR="0023120C" w:rsidRPr="0023120C" w:rsidRDefault="0023120C" w:rsidP="00111AB0">
      <w:r>
        <w:rPr>
          <w:noProof/>
        </w:rPr>
        <w:lastRenderedPageBreak/>
        <w:drawing>
          <wp:inline distT="0" distB="0" distL="0" distR="0" wp14:anchorId="5E68C9F2" wp14:editId="751843A5">
            <wp:extent cx="5274310" cy="2928620"/>
            <wp:effectExtent l="0" t="0" r="254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A23F5" w14:textId="77777777" w:rsidR="00B55159" w:rsidRDefault="00B55159" w:rsidP="00B55159">
      <w:pPr>
        <w:ind w:left="576"/>
      </w:pPr>
    </w:p>
    <w:p w14:paraId="1EF24573" w14:textId="163CFB5C" w:rsidR="00B55159" w:rsidRPr="008B23F8" w:rsidRDefault="00795F8B" w:rsidP="00795F8B">
      <w:pPr>
        <w:pStyle w:val="3"/>
      </w:pPr>
      <w:bookmarkStart w:id="60" w:name="_Toc44248649"/>
      <w:r>
        <w:rPr>
          <w:rFonts w:hint="eastAsia"/>
        </w:rPr>
        <w:t>2</w:t>
      </w:r>
      <w:r>
        <w:t xml:space="preserve">.2.2 </w:t>
      </w:r>
      <w:r w:rsidR="00B55159" w:rsidRPr="008B23F8">
        <w:rPr>
          <w:rFonts w:hint="eastAsia"/>
        </w:rPr>
        <w:t>分配</w:t>
      </w:r>
      <w:r w:rsidR="00B55159" w:rsidRPr="008B23F8">
        <w:t>方式二</w:t>
      </w:r>
      <w:bookmarkEnd w:id="60"/>
    </w:p>
    <w:p w14:paraId="4F5EFF47" w14:textId="77777777" w:rsidR="00691389" w:rsidRPr="00C362A9" w:rsidRDefault="0023120C" w:rsidP="0028286F">
      <w:pPr>
        <w:pStyle w:val="Textbody"/>
      </w:pPr>
      <w:r w:rsidRPr="00C362A9">
        <w:rPr>
          <w:rFonts w:hint="eastAsia"/>
        </w:rPr>
        <w:t>第一步</w:t>
      </w:r>
      <w:r w:rsidRPr="00C362A9">
        <w:t>：</w:t>
      </w:r>
      <w:r w:rsidR="00691389" w:rsidRPr="00C362A9">
        <w:rPr>
          <w:rFonts w:hint="eastAsia"/>
        </w:rPr>
        <w:t>点击</w:t>
      </w:r>
      <w:r w:rsidR="00B91E95" w:rsidRPr="00C362A9">
        <w:t>添加员工，</w:t>
      </w:r>
      <w:r w:rsidR="00B91E95" w:rsidRPr="00C362A9">
        <w:rPr>
          <w:rFonts w:hint="eastAsia"/>
        </w:rPr>
        <w:t>填写</w:t>
      </w:r>
      <w:proofErr w:type="gramStart"/>
      <w:r w:rsidR="00B91E95" w:rsidRPr="00C362A9">
        <w:rPr>
          <w:rFonts w:hint="eastAsia"/>
        </w:rPr>
        <w:t>完</w:t>
      </w:r>
      <w:r w:rsidR="00B91E95" w:rsidRPr="00C362A9">
        <w:t>用户</w:t>
      </w:r>
      <w:proofErr w:type="gramEnd"/>
      <w:r w:rsidR="00B91E95" w:rsidRPr="00C362A9">
        <w:t>的姓名、账号、初始密码、密保手机等内容后，选择角色设置，为该员工选择他对应的角色。</w:t>
      </w:r>
    </w:p>
    <w:p w14:paraId="0A7430F8" w14:textId="7F312857" w:rsidR="00691389" w:rsidRDefault="00F6718F" w:rsidP="00F6718F">
      <w:pPr>
        <w:jc w:val="center"/>
      </w:pPr>
      <w:r>
        <w:rPr>
          <w:noProof/>
        </w:rPr>
        <w:drawing>
          <wp:inline distT="0" distB="0" distL="0" distR="0" wp14:anchorId="1BE5928F" wp14:editId="47A85C2D">
            <wp:extent cx="2006600" cy="2155174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14449" cy="2163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75C55" w14:textId="77777777" w:rsidR="0023120C" w:rsidRPr="00C362A9" w:rsidRDefault="0023120C" w:rsidP="0028286F">
      <w:pPr>
        <w:pStyle w:val="Textbody"/>
      </w:pPr>
      <w:r w:rsidRPr="00C362A9">
        <w:rPr>
          <w:rFonts w:hint="eastAsia"/>
        </w:rPr>
        <w:t>第二步</w:t>
      </w:r>
      <w:r w:rsidRPr="00C362A9">
        <w:t>：</w:t>
      </w:r>
      <w:r w:rsidRPr="00C362A9">
        <w:rPr>
          <w:rFonts w:hint="eastAsia"/>
        </w:rPr>
        <w:t>在</w:t>
      </w:r>
      <w:r w:rsidRPr="00C362A9">
        <w:t>弹出提示框上点击【</w:t>
      </w:r>
      <w:r w:rsidRPr="00C362A9">
        <w:rPr>
          <w:rFonts w:hint="eastAsia"/>
        </w:rPr>
        <w:t>确定</w:t>
      </w:r>
      <w:r w:rsidRPr="00C362A9">
        <w:t>】</w:t>
      </w:r>
      <w:r w:rsidRPr="00C362A9">
        <w:rPr>
          <w:rFonts w:hint="eastAsia"/>
        </w:rPr>
        <w:t>，</w:t>
      </w:r>
      <w:r w:rsidRPr="00C362A9">
        <w:t>即设置成功</w:t>
      </w:r>
    </w:p>
    <w:p w14:paraId="31EDF23C" w14:textId="77777777" w:rsidR="0023120C" w:rsidRPr="00691389" w:rsidRDefault="0023120C" w:rsidP="00111AB0">
      <w:r>
        <w:rPr>
          <w:noProof/>
        </w:rPr>
        <w:lastRenderedPageBreak/>
        <w:drawing>
          <wp:inline distT="0" distB="0" distL="0" distR="0" wp14:anchorId="53C01A41" wp14:editId="0BBC1226">
            <wp:extent cx="5274310" cy="294132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2BAF8" w14:textId="77777777" w:rsidR="007F2D95" w:rsidRDefault="007F2D95" w:rsidP="007F2D95"/>
    <w:p w14:paraId="1C7B8766" w14:textId="77777777" w:rsidR="0023120C" w:rsidRDefault="0023120C" w:rsidP="0023120C"/>
    <w:p w14:paraId="06562B50" w14:textId="77777777" w:rsidR="00EB3271" w:rsidRPr="00EB3271" w:rsidRDefault="00EB3271" w:rsidP="00EB3271">
      <w:pPr>
        <w:keepNext/>
        <w:keepLines/>
        <w:numPr>
          <w:ilvl w:val="0"/>
          <w:numId w:val="25"/>
        </w:numPr>
        <w:spacing w:before="260" w:after="260" w:line="416" w:lineRule="auto"/>
        <w:outlineLvl w:val="1"/>
        <w:rPr>
          <w:rFonts w:ascii="微软雅黑" w:eastAsia="微软雅黑" w:hAnsi="微软雅黑" w:cstheme="majorBidi"/>
          <w:b/>
          <w:bCs/>
          <w:vanish/>
          <w:sz w:val="30"/>
          <w:szCs w:val="30"/>
        </w:rPr>
      </w:pPr>
      <w:bookmarkStart w:id="61" w:name="_Toc44248188"/>
      <w:bookmarkStart w:id="62" w:name="_Toc44248650"/>
      <w:bookmarkStart w:id="63" w:name="_Ref42519040"/>
      <w:bookmarkEnd w:id="61"/>
      <w:bookmarkEnd w:id="62"/>
    </w:p>
    <w:p w14:paraId="4921B87F" w14:textId="77777777" w:rsidR="00EB3271" w:rsidRPr="00EB3271" w:rsidRDefault="00EB3271" w:rsidP="00EB3271">
      <w:pPr>
        <w:keepNext/>
        <w:keepLines/>
        <w:numPr>
          <w:ilvl w:val="1"/>
          <w:numId w:val="25"/>
        </w:numPr>
        <w:spacing w:before="260" w:after="260" w:line="416" w:lineRule="auto"/>
        <w:outlineLvl w:val="1"/>
        <w:rPr>
          <w:rFonts w:ascii="微软雅黑" w:eastAsia="微软雅黑" w:hAnsi="微软雅黑" w:cstheme="majorBidi"/>
          <w:b/>
          <w:bCs/>
          <w:vanish/>
          <w:sz w:val="30"/>
          <w:szCs w:val="30"/>
        </w:rPr>
      </w:pPr>
      <w:bookmarkStart w:id="64" w:name="_Toc44248189"/>
      <w:bookmarkStart w:id="65" w:name="_Toc44248651"/>
      <w:bookmarkEnd w:id="64"/>
      <w:bookmarkEnd w:id="65"/>
    </w:p>
    <w:p w14:paraId="47DAD060" w14:textId="77777777" w:rsidR="00EB3271" w:rsidRPr="00EB3271" w:rsidRDefault="00EB3271" w:rsidP="00EB3271">
      <w:pPr>
        <w:keepNext/>
        <w:keepLines/>
        <w:numPr>
          <w:ilvl w:val="1"/>
          <w:numId w:val="25"/>
        </w:numPr>
        <w:spacing w:before="260" w:after="260" w:line="416" w:lineRule="auto"/>
        <w:outlineLvl w:val="1"/>
        <w:rPr>
          <w:rFonts w:ascii="微软雅黑" w:eastAsia="微软雅黑" w:hAnsi="微软雅黑" w:cstheme="majorBidi"/>
          <w:b/>
          <w:bCs/>
          <w:vanish/>
          <w:sz w:val="30"/>
          <w:szCs w:val="30"/>
        </w:rPr>
      </w:pPr>
      <w:bookmarkStart w:id="66" w:name="_Toc44248190"/>
      <w:bookmarkStart w:id="67" w:name="_Toc44248652"/>
      <w:bookmarkEnd w:id="66"/>
      <w:bookmarkEnd w:id="67"/>
    </w:p>
    <w:p w14:paraId="4A061C96" w14:textId="2DAFAF0A" w:rsidR="007F2D95" w:rsidRPr="008B23F8" w:rsidRDefault="007F2D95" w:rsidP="00EB3271">
      <w:pPr>
        <w:pStyle w:val="2"/>
        <w:numPr>
          <w:ilvl w:val="1"/>
          <w:numId w:val="25"/>
        </w:numPr>
        <w:rPr>
          <w:rFonts w:ascii="微软雅黑" w:hAnsi="微软雅黑"/>
          <w:szCs w:val="30"/>
        </w:rPr>
      </w:pPr>
      <w:bookmarkStart w:id="68" w:name="_Toc44248653"/>
      <w:r w:rsidRPr="008B23F8">
        <w:rPr>
          <w:rFonts w:ascii="微软雅黑" w:hAnsi="微软雅黑" w:hint="eastAsia"/>
          <w:szCs w:val="30"/>
        </w:rPr>
        <w:t>角色</w:t>
      </w:r>
      <w:r w:rsidRPr="008B23F8">
        <w:rPr>
          <w:rFonts w:ascii="微软雅黑" w:hAnsi="微软雅黑"/>
          <w:szCs w:val="30"/>
        </w:rPr>
        <w:t>说明</w:t>
      </w:r>
      <w:bookmarkEnd w:id="63"/>
      <w:bookmarkEnd w:id="68"/>
    </w:p>
    <w:p w14:paraId="678379BC" w14:textId="77777777" w:rsidR="0079540E" w:rsidRPr="0079540E" w:rsidRDefault="0079540E" w:rsidP="0079540E">
      <w:pPr>
        <w:numPr>
          <w:ilvl w:val="0"/>
          <w:numId w:val="13"/>
        </w:numPr>
        <w:rPr>
          <w:rFonts w:ascii="微软雅黑" w:eastAsia="微软雅黑" w:hAnsi="微软雅黑" w:cs="微软雅黑"/>
          <w:vanish/>
          <w:kern w:val="0"/>
          <w:sz w:val="20"/>
          <w:szCs w:val="20"/>
        </w:rPr>
      </w:pPr>
    </w:p>
    <w:p w14:paraId="39E219EF" w14:textId="77777777" w:rsidR="0079540E" w:rsidRPr="0079540E" w:rsidRDefault="0079540E" w:rsidP="0079540E">
      <w:pPr>
        <w:numPr>
          <w:ilvl w:val="0"/>
          <w:numId w:val="13"/>
        </w:numPr>
        <w:rPr>
          <w:rFonts w:ascii="微软雅黑" w:eastAsia="微软雅黑" w:hAnsi="微软雅黑" w:cs="微软雅黑"/>
          <w:vanish/>
          <w:kern w:val="0"/>
          <w:sz w:val="20"/>
          <w:szCs w:val="20"/>
        </w:rPr>
      </w:pPr>
    </w:p>
    <w:p w14:paraId="3209AA3C" w14:textId="77777777" w:rsidR="0079540E" w:rsidRPr="0079540E" w:rsidRDefault="0079540E" w:rsidP="0079540E">
      <w:pPr>
        <w:numPr>
          <w:ilvl w:val="0"/>
          <w:numId w:val="13"/>
        </w:numPr>
        <w:rPr>
          <w:rFonts w:ascii="微软雅黑" w:eastAsia="微软雅黑" w:hAnsi="微软雅黑" w:cs="微软雅黑"/>
          <w:vanish/>
          <w:kern w:val="0"/>
          <w:sz w:val="20"/>
          <w:szCs w:val="20"/>
        </w:rPr>
      </w:pPr>
    </w:p>
    <w:p w14:paraId="37D4936B" w14:textId="77777777" w:rsidR="008B23F8" w:rsidRPr="008B23F8" w:rsidRDefault="008B23F8" w:rsidP="008B23F8">
      <w:pPr>
        <w:numPr>
          <w:ilvl w:val="1"/>
          <w:numId w:val="17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284D69DF" w14:textId="77777777" w:rsidR="00795F8B" w:rsidRPr="00795F8B" w:rsidRDefault="00795F8B" w:rsidP="00795F8B">
      <w:pPr>
        <w:keepNext/>
        <w:keepLines/>
        <w:widowControl/>
        <w:numPr>
          <w:ilvl w:val="0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69" w:name="_Toc44247774"/>
      <w:bookmarkStart w:id="70" w:name="_Toc44248192"/>
      <w:bookmarkStart w:id="71" w:name="_Toc44248654"/>
      <w:bookmarkEnd w:id="69"/>
      <w:bookmarkEnd w:id="70"/>
      <w:bookmarkEnd w:id="71"/>
    </w:p>
    <w:p w14:paraId="75F16075" w14:textId="77777777" w:rsidR="00795F8B" w:rsidRPr="00795F8B" w:rsidRDefault="00795F8B" w:rsidP="00795F8B">
      <w:pPr>
        <w:keepNext/>
        <w:keepLines/>
        <w:widowControl/>
        <w:numPr>
          <w:ilvl w:val="0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72" w:name="_Toc44247775"/>
      <w:bookmarkStart w:id="73" w:name="_Toc44248193"/>
      <w:bookmarkStart w:id="74" w:name="_Toc44248655"/>
      <w:bookmarkEnd w:id="72"/>
      <w:bookmarkEnd w:id="73"/>
      <w:bookmarkEnd w:id="74"/>
    </w:p>
    <w:p w14:paraId="6BB6FACB" w14:textId="77777777" w:rsidR="00795F8B" w:rsidRPr="00795F8B" w:rsidRDefault="00795F8B" w:rsidP="00795F8B">
      <w:pPr>
        <w:keepNext/>
        <w:keepLines/>
        <w:widowControl/>
        <w:numPr>
          <w:ilvl w:val="1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75" w:name="_Toc44247776"/>
      <w:bookmarkStart w:id="76" w:name="_Toc44248194"/>
      <w:bookmarkStart w:id="77" w:name="_Toc44248656"/>
      <w:bookmarkEnd w:id="75"/>
      <w:bookmarkEnd w:id="76"/>
      <w:bookmarkEnd w:id="77"/>
    </w:p>
    <w:p w14:paraId="16BCF700" w14:textId="77777777" w:rsidR="00795F8B" w:rsidRPr="00795F8B" w:rsidRDefault="00795F8B" w:rsidP="00795F8B">
      <w:pPr>
        <w:keepNext/>
        <w:keepLines/>
        <w:widowControl/>
        <w:numPr>
          <w:ilvl w:val="1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78" w:name="_Toc44247777"/>
      <w:bookmarkStart w:id="79" w:name="_Toc44248195"/>
      <w:bookmarkStart w:id="80" w:name="_Toc44248657"/>
      <w:bookmarkEnd w:id="78"/>
      <w:bookmarkEnd w:id="79"/>
      <w:bookmarkEnd w:id="80"/>
    </w:p>
    <w:p w14:paraId="7A400ADF" w14:textId="77777777" w:rsidR="00795F8B" w:rsidRPr="00795F8B" w:rsidRDefault="00795F8B" w:rsidP="00795F8B">
      <w:pPr>
        <w:keepNext/>
        <w:keepLines/>
        <w:widowControl/>
        <w:numPr>
          <w:ilvl w:val="1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81" w:name="_Toc44247778"/>
      <w:bookmarkStart w:id="82" w:name="_Toc44248196"/>
      <w:bookmarkStart w:id="83" w:name="_Toc44248658"/>
      <w:bookmarkEnd w:id="81"/>
      <w:bookmarkEnd w:id="82"/>
      <w:bookmarkEnd w:id="83"/>
    </w:p>
    <w:p w14:paraId="71283E9E" w14:textId="6A5C83FA" w:rsidR="00B81347" w:rsidRPr="008B23F8" w:rsidRDefault="0023120C" w:rsidP="00795F8B">
      <w:pPr>
        <w:pStyle w:val="3"/>
        <w:numPr>
          <w:ilvl w:val="2"/>
          <w:numId w:val="32"/>
        </w:numPr>
      </w:pPr>
      <w:bookmarkStart w:id="84" w:name="_Toc44248659"/>
      <w:r w:rsidRPr="008B23F8">
        <w:rPr>
          <w:rFonts w:hint="eastAsia"/>
        </w:rPr>
        <w:t>管理员</w:t>
      </w:r>
      <w:r w:rsidRPr="008B23F8">
        <w:t>角色</w:t>
      </w:r>
      <w:bookmarkEnd w:id="84"/>
    </w:p>
    <w:p w14:paraId="2FF72FEE" w14:textId="77777777" w:rsidR="006B52B5" w:rsidRPr="009A6EAE" w:rsidRDefault="0023120C" w:rsidP="009A6EAE">
      <w:pPr>
        <w:ind w:left="576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管理员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账号格式为</w:t>
      </w: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GLODON-XXXXXX。</w:t>
      </w:r>
    </w:p>
    <w:p w14:paraId="38F6931B" w14:textId="77777777" w:rsidR="00833957" w:rsidRPr="009A6EAE" w:rsidRDefault="00833957" w:rsidP="0023120C">
      <w:pPr>
        <w:ind w:left="576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管理员的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主要职责为：</w:t>
      </w:r>
    </w:p>
    <w:p w14:paraId="66763DE2" w14:textId="77777777" w:rsidR="00833957" w:rsidRPr="009A6EAE" w:rsidRDefault="00833957" w:rsidP="009A6EAE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人员管理，增加企业员工、删除企业员工</w:t>
      </w: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编辑</w:t>
      </w: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信息等</w:t>
      </w:r>
    </w:p>
    <w:p w14:paraId="61310774" w14:textId="77777777" w:rsidR="00833957" w:rsidRPr="009A6EAE" w:rsidRDefault="00833957" w:rsidP="009A6EAE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分配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员工资产，取消员工资产</w:t>
      </w:r>
    </w:p>
    <w:p w14:paraId="30F7CCC0" w14:textId="77777777" w:rsidR="00833957" w:rsidRPr="009A6EAE" w:rsidRDefault="00833957" w:rsidP="009A6EAE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为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企业</w:t>
      </w:r>
      <w:proofErr w:type="gramStart"/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下员工</w:t>
      </w:r>
      <w:proofErr w:type="gramEnd"/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设置</w:t>
      </w: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角色</w:t>
      </w:r>
    </w:p>
    <w:p w14:paraId="2D76B2E6" w14:textId="10081637" w:rsidR="00833957" w:rsidRPr="009A6EAE" w:rsidRDefault="00833957" w:rsidP="009A6EAE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为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企业</w:t>
      </w:r>
      <w:proofErr w:type="gramStart"/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下员工</w:t>
      </w:r>
      <w:proofErr w:type="gramEnd"/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授权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企业数据库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管理权</w:t>
      </w:r>
    </w:p>
    <w:p w14:paraId="3DB9F088" w14:textId="77777777" w:rsidR="00833957" w:rsidRPr="009A6EAE" w:rsidRDefault="00833957" w:rsidP="009A6EAE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查看企业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下的操作记录。</w:t>
      </w:r>
    </w:p>
    <w:p w14:paraId="2EED8608" w14:textId="4EDE2D92" w:rsidR="00833957" w:rsidRPr="001830B5" w:rsidRDefault="004C5281" w:rsidP="001830B5">
      <w:pPr>
        <w:numPr>
          <w:ilvl w:val="0"/>
          <w:numId w:val="12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详情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请见：</w:t>
      </w:r>
      <w:r w:rsidRPr="009A6EAE">
        <w:rPr>
          <w:rFonts w:ascii="微软雅黑" w:eastAsia="微软雅黑" w:hAnsi="微软雅黑" w:cs="微软雅黑" w:hint="eastAsia"/>
          <w:kern w:val="0"/>
          <w:sz w:val="20"/>
          <w:szCs w:val="20"/>
        </w:rPr>
        <w:t>七、人员</w:t>
      </w:r>
      <w:r w:rsidRPr="009A6EAE">
        <w:rPr>
          <w:rFonts w:ascii="微软雅黑" w:eastAsia="微软雅黑" w:hAnsi="微软雅黑" w:cs="微软雅黑"/>
          <w:kern w:val="0"/>
          <w:sz w:val="20"/>
          <w:szCs w:val="20"/>
        </w:rPr>
        <w:t>及资产管理。</w:t>
      </w:r>
    </w:p>
    <w:p w14:paraId="693B9F2B" w14:textId="77777777" w:rsidR="00235E85" w:rsidRPr="00E7235A" w:rsidRDefault="006B52B5" w:rsidP="00795F8B">
      <w:pPr>
        <w:pStyle w:val="3"/>
        <w:numPr>
          <w:ilvl w:val="2"/>
          <w:numId w:val="32"/>
        </w:numPr>
      </w:pPr>
      <w:bookmarkStart w:id="85" w:name="_Toc44248660"/>
      <w:r w:rsidRPr="00E3505B">
        <w:rPr>
          <w:rFonts w:hint="eastAsia"/>
        </w:rPr>
        <w:t>总负责人</w:t>
      </w:r>
      <w:r w:rsidRPr="00E3505B">
        <w:t>角色</w:t>
      </w:r>
      <w:bookmarkEnd w:id="85"/>
    </w:p>
    <w:p w14:paraId="2F5632A7" w14:textId="77777777" w:rsidR="006B52B5" w:rsidRPr="0079540E" w:rsidRDefault="006B52B5" w:rsidP="0079540E">
      <w:pPr>
        <w:ind w:left="432" w:firstLineChars="50" w:firstLine="10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总负责人拥有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企业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的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最高管理权限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18E1F814" w14:textId="77777777" w:rsidR="00D34724" w:rsidRPr="0079540E" w:rsidRDefault="00D34724" w:rsidP="0079540E">
      <w:pPr>
        <w:ind w:left="432" w:firstLineChars="50" w:firstLine="10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一个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企业只能有一个总负责人，若企业未设置总负责人，则需要管理员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企业赋予一个总负责人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2FF6CEB7" w14:textId="77777777" w:rsidR="00D34724" w:rsidRPr="0079540E" w:rsidRDefault="00D34724" w:rsidP="0079540E">
      <w:pPr>
        <w:ind w:left="432" w:firstLineChars="50" w:firstLine="10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除管理员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之外，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任何企业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员工都可以被设置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为总负责人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若设置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了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新的总负责人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，则老负责人将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会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被设置成普通员工角色。</w:t>
      </w:r>
    </w:p>
    <w:p w14:paraId="2A6505D8" w14:textId="77777777" w:rsidR="00D34724" w:rsidRPr="0079540E" w:rsidRDefault="00D34724" w:rsidP="0079540E">
      <w:pPr>
        <w:ind w:left="432" w:firstLineChars="50" w:firstLine="10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总负责人特权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：</w:t>
      </w:r>
    </w:p>
    <w:p w14:paraId="009DEE43" w14:textId="77777777" w:rsidR="00D34724" w:rsidRPr="0079540E" w:rsidRDefault="00D34724" w:rsidP="00D34724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可以看到企业下的全部项目，而普通员工只能见到自己参与的企业项目</w:t>
      </w:r>
    </w:p>
    <w:p w14:paraId="45CA3C0F" w14:textId="77777777" w:rsidR="00D34724" w:rsidRPr="0079540E" w:rsidRDefault="00D34724" w:rsidP="00D34724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可以设置普通员工对企业共享空间的访问权限</w:t>
      </w:r>
    </w:p>
    <w:p w14:paraId="7A6EDC5F" w14:textId="77777777" w:rsidR="00D34724" w:rsidRPr="0079540E" w:rsidRDefault="00D34724" w:rsidP="00D34724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可以整理共享空间</w:t>
      </w:r>
    </w:p>
    <w:p w14:paraId="0A091469" w14:textId="77777777" w:rsidR="00D34724" w:rsidRPr="0079540E" w:rsidRDefault="00D34724" w:rsidP="00D34724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可以在共享空间的回收站中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对文件进行还原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、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彻底删除、清空回收站的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操作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1960C934" w14:textId="702853EF" w:rsidR="00D34724" w:rsidRPr="0079540E" w:rsidRDefault="00BA12EB" w:rsidP="00D34724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可以管理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，可以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对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下的数据审核任务进行分配。</w:t>
      </w:r>
    </w:p>
    <w:p w14:paraId="55361839" w14:textId="5C4B35AA" w:rsidR="00E7235A" w:rsidRPr="00795F8B" w:rsidRDefault="00BA12EB" w:rsidP="00E7235A">
      <w:pPr>
        <w:numPr>
          <w:ilvl w:val="0"/>
          <w:numId w:val="1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可以对企业下的</w:t>
      </w:r>
      <w:r w:rsidRPr="0079540E">
        <w:rPr>
          <w:rFonts w:ascii="微软雅黑" w:eastAsia="微软雅黑" w:hAnsi="微软雅黑" w:cs="微软雅黑" w:hint="eastAsia"/>
          <w:kern w:val="0"/>
          <w:sz w:val="20"/>
          <w:szCs w:val="20"/>
        </w:rPr>
        <w:t>人员</w:t>
      </w:r>
      <w:r w:rsidRPr="0079540E">
        <w:rPr>
          <w:rFonts w:ascii="微软雅黑" w:eastAsia="微软雅黑" w:hAnsi="微软雅黑" w:cs="微软雅黑"/>
          <w:kern w:val="0"/>
          <w:sz w:val="20"/>
          <w:szCs w:val="20"/>
        </w:rPr>
        <w:t>进行管理。</w:t>
      </w:r>
    </w:p>
    <w:p w14:paraId="174C301B" w14:textId="5FBAD65F" w:rsidR="0087165E" w:rsidRPr="00795F8B" w:rsidRDefault="00B12684" w:rsidP="00795F8B">
      <w:pPr>
        <w:pStyle w:val="3"/>
        <w:numPr>
          <w:ilvl w:val="2"/>
          <w:numId w:val="32"/>
        </w:numPr>
      </w:pPr>
      <w:bookmarkStart w:id="86" w:name="_Toc44248661"/>
      <w:r w:rsidRPr="00795F8B">
        <w:rPr>
          <w:rFonts w:hint="eastAsia"/>
        </w:rPr>
        <w:t>档案室负责人</w:t>
      </w:r>
      <w:r w:rsidR="0087165E" w:rsidRPr="00795F8B">
        <w:rPr>
          <w:rFonts w:hint="eastAsia"/>
        </w:rPr>
        <w:t>角色</w:t>
      </w:r>
      <w:bookmarkEnd w:id="86"/>
    </w:p>
    <w:p w14:paraId="60DE36C7" w14:textId="3F18B905" w:rsidR="0087165E" w:rsidRDefault="00B12684" w:rsidP="0087165E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档案室负责人</w:t>
      </w:r>
      <w:r w:rsidR="0087165E">
        <w:rPr>
          <w:rFonts w:ascii="微软雅黑" w:eastAsia="微软雅黑" w:hAnsi="微软雅黑" w:cs="微软雅黑"/>
          <w:kern w:val="0"/>
          <w:sz w:val="20"/>
          <w:szCs w:val="20"/>
        </w:rPr>
        <w:t>负责管理企业下的数据资产。</w:t>
      </w:r>
    </w:p>
    <w:p w14:paraId="47E84842" w14:textId="4569191A" w:rsidR="0087165E" w:rsidRDefault="0087165E" w:rsidP="0087165E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一个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企业只能有一个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档案室负责人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3528EF42" w14:textId="7245E337" w:rsidR="0087165E" w:rsidRDefault="00B12684" w:rsidP="00BA4B80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档案室负责人</w:t>
      </w:r>
      <w:r w:rsidR="0087165E">
        <w:rPr>
          <w:rFonts w:ascii="微软雅黑" w:eastAsia="微软雅黑" w:hAnsi="微软雅黑" w:cs="微软雅黑"/>
          <w:kern w:val="0"/>
          <w:sz w:val="20"/>
          <w:szCs w:val="20"/>
        </w:rPr>
        <w:t>可以给企业下的普通员工分配</w:t>
      </w:r>
      <w:r w:rsidR="007243ED">
        <w:rPr>
          <w:rFonts w:ascii="微软雅黑" w:eastAsia="微软雅黑" w:hAnsi="微软雅黑" w:cs="微软雅黑" w:hint="eastAsia"/>
          <w:kern w:val="0"/>
          <w:sz w:val="20"/>
          <w:szCs w:val="20"/>
        </w:rPr>
        <w:t>造价依据</w:t>
      </w:r>
      <w:r w:rsidR="0087165E">
        <w:rPr>
          <w:rFonts w:ascii="微软雅黑" w:eastAsia="微软雅黑" w:hAnsi="微软雅黑" w:cs="微软雅黑"/>
          <w:kern w:val="0"/>
          <w:sz w:val="20"/>
          <w:szCs w:val="20"/>
        </w:rPr>
        <w:t>审核</w:t>
      </w:r>
      <w:r w:rsidR="0087165E">
        <w:rPr>
          <w:rFonts w:ascii="微软雅黑" w:eastAsia="微软雅黑" w:hAnsi="微软雅黑" w:cs="微软雅黑" w:hint="eastAsia"/>
          <w:kern w:val="0"/>
          <w:sz w:val="20"/>
          <w:szCs w:val="20"/>
        </w:rPr>
        <w:t>任务</w:t>
      </w:r>
      <w:r w:rsidR="0087165E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7E6F844D" w14:textId="791CA030" w:rsidR="00E7235A" w:rsidRDefault="00E7235A" w:rsidP="00BA4B80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详见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begin"/>
      </w:r>
      <w:r>
        <w:rPr>
          <w:rFonts w:ascii="微软雅黑" w:eastAsia="微软雅黑" w:hAnsi="微软雅黑" w:cs="微软雅黑"/>
          <w:kern w:val="0"/>
          <w:sz w:val="20"/>
          <w:szCs w:val="20"/>
        </w:rPr>
        <w:instrText xml:space="preserve"> </w:instrTex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instrText>REF _Ref43302316 \r \h</w:instrText>
      </w:r>
      <w:r>
        <w:rPr>
          <w:rFonts w:ascii="微软雅黑" w:eastAsia="微软雅黑" w:hAnsi="微软雅黑" w:cs="微软雅黑"/>
          <w:kern w:val="0"/>
          <w:sz w:val="20"/>
          <w:szCs w:val="20"/>
        </w:rPr>
        <w:instrText xml:space="preserve"> </w:instrText>
      </w:r>
      <w:r>
        <w:rPr>
          <w:rFonts w:ascii="微软雅黑" w:eastAsia="微软雅黑" w:hAnsi="微软雅黑" w:cs="微软雅黑"/>
          <w:kern w:val="0"/>
          <w:sz w:val="20"/>
          <w:szCs w:val="20"/>
        </w:rPr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separate"/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六、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end"/>
      </w:r>
      <w:r w:rsidR="00B12684">
        <w:rPr>
          <w:rFonts w:ascii="微软雅黑" w:eastAsia="微软雅黑" w:hAnsi="微软雅黑" w:cs="微软雅黑" w:hint="eastAsia"/>
          <w:kern w:val="0"/>
          <w:sz w:val="20"/>
          <w:szCs w:val="20"/>
        </w:rPr>
        <w:t>电子档案室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17336933" w14:textId="77777777" w:rsidR="0087165E" w:rsidRPr="00795F8B" w:rsidRDefault="0087165E" w:rsidP="00795F8B">
      <w:pPr>
        <w:pStyle w:val="3"/>
        <w:numPr>
          <w:ilvl w:val="2"/>
          <w:numId w:val="32"/>
        </w:numPr>
      </w:pPr>
      <w:bookmarkStart w:id="87" w:name="_Toc44248662"/>
      <w:r w:rsidRPr="00795F8B">
        <w:rPr>
          <w:rFonts w:hint="eastAsia"/>
        </w:rPr>
        <w:t>普通</w:t>
      </w:r>
      <w:r w:rsidRPr="00795F8B">
        <w:t>员工</w:t>
      </w:r>
      <w:bookmarkEnd w:id="87"/>
    </w:p>
    <w:p w14:paraId="2A577A4F" w14:textId="77777777" w:rsidR="007F2D95" w:rsidRPr="008D1906" w:rsidRDefault="0087165E" w:rsidP="008D1906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8D1906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 w:rsidRPr="008D1906">
        <w:rPr>
          <w:rFonts w:ascii="微软雅黑" w:eastAsia="微软雅黑" w:hAnsi="微软雅黑" w:cs="微软雅黑"/>
          <w:kern w:val="0"/>
          <w:sz w:val="20"/>
          <w:szCs w:val="20"/>
        </w:rPr>
        <w:t>下可以有多个普通员工。</w:t>
      </w:r>
    </w:p>
    <w:p w14:paraId="78FBE5B0" w14:textId="77777777" w:rsidR="008D1906" w:rsidRPr="00060B1B" w:rsidRDefault="00060B1B" w:rsidP="008D1906">
      <w:pPr>
        <w:ind w:left="840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下新增的员工账号默认为普通员工角色。</w:t>
      </w:r>
    </w:p>
    <w:p w14:paraId="72A78B98" w14:textId="77777777" w:rsidR="00541005" w:rsidRDefault="004F2AC5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88" w:name="_Toc44248663"/>
      <w:r w:rsidRPr="00197F06">
        <w:rPr>
          <w:rFonts w:ascii="微软雅黑" w:hAnsi="微软雅黑" w:hint="eastAsia"/>
        </w:rPr>
        <w:lastRenderedPageBreak/>
        <w:t>项目</w:t>
      </w:r>
      <w:r w:rsidRPr="00197F06">
        <w:rPr>
          <w:rFonts w:ascii="微软雅黑" w:hAnsi="微软雅黑"/>
        </w:rPr>
        <w:t>空间</w:t>
      </w:r>
      <w:bookmarkEnd w:id="88"/>
    </w:p>
    <w:p w14:paraId="20085337" w14:textId="77777777" w:rsidR="00795F8B" w:rsidRPr="00795F8B" w:rsidRDefault="00795F8B" w:rsidP="00795F8B">
      <w:pPr>
        <w:keepNext/>
        <w:keepLines/>
        <w:numPr>
          <w:ilvl w:val="0"/>
          <w:numId w:val="32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89" w:name="_Toc44247784"/>
      <w:bookmarkStart w:id="90" w:name="_Toc44248202"/>
      <w:bookmarkStart w:id="91" w:name="_Toc44248664"/>
      <w:bookmarkEnd w:id="89"/>
      <w:bookmarkEnd w:id="90"/>
      <w:bookmarkEnd w:id="91"/>
    </w:p>
    <w:p w14:paraId="20A32D66" w14:textId="519A1AF0" w:rsidR="00E3505B" w:rsidRPr="00A06C25" w:rsidRDefault="00C87063" w:rsidP="00795F8B">
      <w:pPr>
        <w:pStyle w:val="2"/>
        <w:numPr>
          <w:ilvl w:val="1"/>
          <w:numId w:val="32"/>
        </w:numPr>
      </w:pPr>
      <w:bookmarkStart w:id="92" w:name="_Toc44248665"/>
      <w:r w:rsidRPr="00A06C25">
        <w:rPr>
          <w:rFonts w:hint="eastAsia"/>
        </w:rPr>
        <w:t>项目</w:t>
      </w:r>
      <w:r w:rsidRPr="00A06C25">
        <w:t>角色介绍</w:t>
      </w:r>
      <w:bookmarkEnd w:id="92"/>
    </w:p>
    <w:p w14:paraId="2F115A2D" w14:textId="472B4170" w:rsidR="00C87063" w:rsidRPr="00A06C25" w:rsidRDefault="00C87063" w:rsidP="00795F8B">
      <w:pPr>
        <w:pStyle w:val="3"/>
        <w:numPr>
          <w:ilvl w:val="2"/>
          <w:numId w:val="32"/>
        </w:numPr>
      </w:pPr>
      <w:bookmarkStart w:id="93" w:name="_Toc44248666"/>
      <w:r w:rsidRPr="00A06C25">
        <w:rPr>
          <w:rFonts w:hint="eastAsia"/>
        </w:rPr>
        <w:t>项目</w:t>
      </w:r>
      <w:r w:rsidRPr="00A06C25">
        <w:t>负责人</w:t>
      </w:r>
      <w:bookmarkEnd w:id="93"/>
    </w:p>
    <w:p w14:paraId="47BD4C0F" w14:textId="61F54E90" w:rsidR="00C87063" w:rsidRPr="00B52070" w:rsidRDefault="00B52070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</w:t>
      </w:r>
      <w:r w:rsidR="00C135B9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1）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项目负责人拥有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项目里的最高权限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当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创建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时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proofErr w:type="gramStart"/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创建</w:t>
      </w:r>
      <w:proofErr w:type="gramEnd"/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项目的人没有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项目负责人，则</w:t>
      </w:r>
      <w:proofErr w:type="gramStart"/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该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创建</w:t>
      </w:r>
      <w:proofErr w:type="gramEnd"/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者默认为项目负责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人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。项目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创建者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也可以</w:t>
      </w:r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其他成员</w:t>
      </w:r>
      <w:proofErr w:type="gramStart"/>
      <w:r w:rsidR="00C87063" w:rsidRPr="00B52070">
        <w:rPr>
          <w:rFonts w:ascii="微软雅黑" w:eastAsia="微软雅黑" w:hAnsi="微软雅黑" w:cs="微软雅黑" w:hint="eastAsia"/>
          <w:kern w:val="0"/>
          <w:sz w:val="20"/>
          <w:szCs w:val="20"/>
        </w:rPr>
        <w:t>做</w:t>
      </w:r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项目</w:t>
      </w:r>
      <w:proofErr w:type="gramEnd"/>
      <w:r w:rsidR="00C87063" w:rsidRPr="00B52070">
        <w:rPr>
          <w:rFonts w:ascii="微软雅黑" w:eastAsia="微软雅黑" w:hAnsi="微软雅黑" w:cs="微软雅黑"/>
          <w:kern w:val="0"/>
          <w:sz w:val="20"/>
          <w:szCs w:val="20"/>
        </w:rPr>
        <w:t>负责人。</w:t>
      </w:r>
    </w:p>
    <w:p w14:paraId="441BC1E0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（2）项目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负责人的特权如下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：</w:t>
      </w:r>
    </w:p>
    <w:p w14:paraId="77E993D3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修改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项目成员的角色，将项目负责人权限转让给他人</w:t>
      </w:r>
    </w:p>
    <w:p w14:paraId="56D9039B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删除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、重命名项目</w:t>
      </w:r>
    </w:p>
    <w:p w14:paraId="5E6C382F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回收站、在回收站中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文件彻底删除</w:t>
      </w:r>
    </w:p>
    <w:p w14:paraId="78B44BF8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工程进行备案</w:t>
      </w:r>
    </w:p>
    <w:p w14:paraId="37D374B0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（3）如何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定义项目负责人</w:t>
      </w:r>
    </w:p>
    <w:p w14:paraId="463046B3" w14:textId="77777777" w:rsidR="00C135B9" w:rsidRDefault="00C135B9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创建项目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时，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添加成员弹窗中，可以选定项目负责人。</w:t>
      </w:r>
    </w:p>
    <w:p w14:paraId="451514CC" w14:textId="628C82C1" w:rsidR="00C135B9" w:rsidRDefault="00674594" w:rsidP="00C135B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38102BA" wp14:editId="47260CDD">
            <wp:extent cx="5274310" cy="2579370"/>
            <wp:effectExtent l="0" t="0" r="254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B2CB" w14:textId="18B9E6B7" w:rsidR="00C135B9" w:rsidRDefault="00C135B9" w:rsidP="0067459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也可以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项目成员页面，选定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负责人。</w:t>
      </w:r>
    </w:p>
    <w:p w14:paraId="25970A09" w14:textId="5873FAC6" w:rsidR="00C135B9" w:rsidRPr="00C135B9" w:rsidRDefault="00B140EC" w:rsidP="00C135B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46862A1" wp14:editId="240E5840">
            <wp:extent cx="5274310" cy="2566670"/>
            <wp:effectExtent l="0" t="0" r="2540" b="508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8D183" w14:textId="77777777" w:rsidR="00C87063" w:rsidRPr="00E3505B" w:rsidRDefault="00C87063" w:rsidP="00795F8B">
      <w:pPr>
        <w:pStyle w:val="3"/>
        <w:numPr>
          <w:ilvl w:val="2"/>
          <w:numId w:val="32"/>
        </w:numPr>
      </w:pPr>
      <w:bookmarkStart w:id="94" w:name="_Toc44248667"/>
      <w:r w:rsidRPr="00E3505B">
        <w:rPr>
          <w:rFonts w:hint="eastAsia"/>
        </w:rPr>
        <w:t>项目成员</w:t>
      </w:r>
      <w:bookmarkEnd w:id="94"/>
    </w:p>
    <w:p w14:paraId="063A6B0E" w14:textId="77777777" w:rsidR="00C878DD" w:rsidRDefault="00C878DD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成员为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普通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的项目参与者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创建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时，将企业下的任意员工添加到项目中。</w:t>
      </w:r>
    </w:p>
    <w:p w14:paraId="0A29B11C" w14:textId="6F47A5C2" w:rsidR="00C878DD" w:rsidRDefault="00B140EC" w:rsidP="00B140EC">
      <w:pPr>
        <w:jc w:val="center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2AAEE58F" wp14:editId="4B47892B">
            <wp:extent cx="3745523" cy="2144679"/>
            <wp:effectExtent l="0" t="0" r="7620" b="8255"/>
            <wp:docPr id="118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57083" cy="215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3B69" w14:textId="77777777" w:rsidR="00C878DD" w:rsidRDefault="00C878DD" w:rsidP="00B5207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/>
          <w:kern w:val="0"/>
          <w:sz w:val="20"/>
          <w:szCs w:val="20"/>
        </w:rPr>
        <w:t>也可以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项目创建成功后，在项目成员页面中，点击添加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成员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按钮，将需要的同事添加到项目中。</w:t>
      </w:r>
    </w:p>
    <w:p w14:paraId="32C5447E" w14:textId="5039C6D2" w:rsidR="00C878DD" w:rsidRPr="00C878DD" w:rsidRDefault="00B140EC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38D4778" wp14:editId="45654492">
            <wp:extent cx="5274310" cy="2536825"/>
            <wp:effectExtent l="0" t="0" r="2540" b="0"/>
            <wp:docPr id="120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7070" w14:textId="77777777" w:rsidR="00541005" w:rsidRPr="00795F8B" w:rsidRDefault="00836B5B" w:rsidP="00795F8B">
      <w:pPr>
        <w:pStyle w:val="2"/>
        <w:numPr>
          <w:ilvl w:val="1"/>
          <w:numId w:val="32"/>
        </w:numPr>
      </w:pPr>
      <w:bookmarkStart w:id="95" w:name="_Toc44248668"/>
      <w:r w:rsidRPr="00795F8B">
        <w:rPr>
          <w:rFonts w:hint="eastAsia"/>
        </w:rPr>
        <w:lastRenderedPageBreak/>
        <w:t>如何</w:t>
      </w:r>
      <w:r w:rsidR="0001188D" w:rsidRPr="00795F8B">
        <w:rPr>
          <w:rFonts w:hint="eastAsia"/>
        </w:rPr>
        <w:t>创建</w:t>
      </w:r>
      <w:r w:rsidR="0001188D" w:rsidRPr="00795F8B">
        <w:t>项目</w:t>
      </w:r>
      <w:r w:rsidR="00207823" w:rsidRPr="00795F8B">
        <w:rPr>
          <w:rFonts w:hint="eastAsia"/>
        </w:rPr>
        <w:t>？</w:t>
      </w:r>
      <w:bookmarkEnd w:id="95"/>
    </w:p>
    <w:p w14:paraId="67A34A48" w14:textId="3D258375" w:rsidR="0001188D" w:rsidRPr="0001188D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01188D"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 w:rsidRPr="0001188D">
        <w:rPr>
          <w:rFonts w:ascii="微软雅黑" w:eastAsia="微软雅黑" w:hAnsi="微软雅黑" w:cs="微软雅黑"/>
          <w:kern w:val="0"/>
          <w:sz w:val="20"/>
          <w:szCs w:val="20"/>
        </w:rPr>
        <w:t>、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档案室负责人</w:t>
      </w:r>
      <w:r w:rsidRPr="0001188D">
        <w:rPr>
          <w:rFonts w:ascii="微软雅黑" w:eastAsia="微软雅黑" w:hAnsi="微软雅黑" w:cs="微软雅黑"/>
          <w:kern w:val="0"/>
          <w:sz w:val="20"/>
          <w:szCs w:val="20"/>
        </w:rPr>
        <w:t>、普通员工均可创建项目。</w:t>
      </w:r>
    </w:p>
    <w:p w14:paraId="7E65A4F0" w14:textId="77777777" w:rsidR="0001188D" w:rsidRPr="0001188D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01188D">
        <w:rPr>
          <w:rFonts w:ascii="微软雅黑" w:eastAsia="微软雅黑" w:hAnsi="微软雅黑" w:cs="微软雅黑" w:hint="eastAsia"/>
          <w:kern w:val="0"/>
          <w:sz w:val="20"/>
          <w:szCs w:val="20"/>
        </w:rPr>
        <w:t>创建</w:t>
      </w:r>
      <w:r w:rsidRPr="0001188D">
        <w:rPr>
          <w:rFonts w:ascii="微软雅黑" w:eastAsia="微软雅黑" w:hAnsi="微软雅黑" w:cs="微软雅黑"/>
          <w:kern w:val="0"/>
          <w:sz w:val="20"/>
          <w:szCs w:val="20"/>
        </w:rPr>
        <w:t>项目流程如下</w:t>
      </w:r>
      <w:r w:rsidRPr="0001188D">
        <w:rPr>
          <w:rFonts w:ascii="微软雅黑" w:eastAsia="微软雅黑" w:hAnsi="微软雅黑" w:cs="微软雅黑" w:hint="eastAsia"/>
          <w:kern w:val="0"/>
          <w:sz w:val="20"/>
          <w:szCs w:val="20"/>
        </w:rPr>
        <w:t>：</w:t>
      </w:r>
    </w:p>
    <w:p w14:paraId="1C7583E6" w14:textId="77777777" w:rsidR="0001188D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01188D">
        <w:rPr>
          <w:rFonts w:ascii="微软雅黑" w:eastAsia="微软雅黑" w:hAnsi="微软雅黑" w:cs="微软雅黑" w:hint="eastAsia"/>
          <w:kern w:val="0"/>
          <w:sz w:val="20"/>
          <w:szCs w:val="20"/>
        </w:rPr>
        <w:t>第一步</w:t>
      </w:r>
      <w:r w:rsidRPr="0001188D">
        <w:rPr>
          <w:rFonts w:ascii="微软雅黑" w:eastAsia="微软雅黑" w:hAnsi="微软雅黑" w:cs="微软雅黑"/>
          <w:kern w:val="0"/>
          <w:sz w:val="20"/>
          <w:szCs w:val="20"/>
        </w:rPr>
        <w:t>：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进入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空间】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页面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，并点击【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创建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351DA01" w14:textId="3181B4CB" w:rsidR="0001188D" w:rsidRPr="00111AB0" w:rsidRDefault="00B140EC" w:rsidP="00111AB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801AC22" wp14:editId="1975FD26">
            <wp:extent cx="5274310" cy="2522855"/>
            <wp:effectExtent l="0" t="0" r="2540" b="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55531" w14:textId="77777777" w:rsidR="0001188D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第二步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：在创建项目页面中，填写项目编码、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名称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内容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71422A2A" w14:textId="2C59F01D" w:rsidR="0001188D" w:rsidRPr="00111AB0" w:rsidRDefault="00B140EC" w:rsidP="00111AB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15D4A40" wp14:editId="6632C5AA">
            <wp:extent cx="5274310" cy="2607945"/>
            <wp:effectExtent l="0" t="0" r="2540" b="1905"/>
            <wp:docPr id="122" name="图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886A5" w14:textId="77777777" w:rsidR="0001188D" w:rsidRPr="00CB2448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第三步：选择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项目存储方式。造价</w:t>
      </w:r>
      <w:proofErr w:type="gramStart"/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云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管理</w:t>
      </w:r>
      <w:proofErr w:type="gramEnd"/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平台目前提供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按项目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阶段存储、自定义存储两种存储模式。</w:t>
      </w:r>
    </w:p>
    <w:p w14:paraId="6932254E" w14:textId="77777777" w:rsidR="00CB2448" w:rsidRDefault="0001188D" w:rsidP="00B80CB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选择按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项目阶段存储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则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中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的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资料会分为</w:t>
      </w:r>
      <w:r w:rsidRP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评估</w:t>
      </w:r>
      <w:r w:rsidRPr="00CB2448">
        <w:rPr>
          <w:rFonts w:ascii="微软雅黑" w:eastAsia="微软雅黑" w:hAnsi="微软雅黑" w:cs="微软雅黑"/>
          <w:kern w:val="0"/>
          <w:sz w:val="20"/>
          <w:szCs w:val="20"/>
        </w:rPr>
        <w:t>资料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、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招投标资料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、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合同资料、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施工资料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、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结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算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资料，分别对应项目的评估阶段、招投标阶段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、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合同阶段、施工阶段、结算阶段。您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 w:rsidR="00CB2448">
        <w:rPr>
          <w:rFonts w:ascii="微软雅黑" w:eastAsia="微软雅黑" w:hAnsi="微软雅黑" w:cs="微软雅黑"/>
          <w:kern w:val="0"/>
          <w:sz w:val="20"/>
          <w:szCs w:val="20"/>
        </w:rPr>
        <w:t>选择按项目阶段存储工程文件，文件可以按照给定的模板进行分类和存储</w:t>
      </w:r>
      <w:r w:rsidR="00CB2448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43CE1879" w14:textId="2A800859" w:rsidR="00CB2448" w:rsidRPr="00111AB0" w:rsidRDefault="00B140EC" w:rsidP="00111AB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0CCD0BD0" wp14:editId="59FA4B0E">
            <wp:extent cx="5274310" cy="2585720"/>
            <wp:effectExtent l="0" t="0" r="2540" b="5080"/>
            <wp:docPr id="123" name="图片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DAC74" w14:textId="77777777" w:rsidR="008B727F" w:rsidRDefault="008B727F" w:rsidP="004D7C8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自定义存储，您可以按照自己的使用习惯，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建立文件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文件进行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存储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和归类。</w:t>
      </w:r>
    </w:p>
    <w:p w14:paraId="5A1DB774" w14:textId="5B9297C5" w:rsidR="008B727F" w:rsidRPr="00111AB0" w:rsidRDefault="00B140EC" w:rsidP="00111AB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21D53982" wp14:editId="2C2C1A7F">
            <wp:extent cx="5274310" cy="2611755"/>
            <wp:effectExtent l="0" t="0" r="2540" b="0"/>
            <wp:docPr id="124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3CAC3" w14:textId="77777777" w:rsidR="00B7060E" w:rsidRDefault="00B7060E" w:rsidP="004D7C8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第四步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：添加成员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添加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成员】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后，您可以选择想要加入到项目的成员，点击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【添加】按钮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后，再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确定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即可添加成功。</w:t>
      </w:r>
    </w:p>
    <w:p w14:paraId="2F566AB7" w14:textId="318341B4" w:rsidR="00B7060E" w:rsidRDefault="00733999" w:rsidP="00733999">
      <w:pPr>
        <w:jc w:val="center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37C6598" wp14:editId="05F89D55">
            <wp:extent cx="4354196" cy="2429776"/>
            <wp:effectExtent l="0" t="0" r="8255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82113" cy="244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8BA16" w14:textId="6EB74D2E" w:rsidR="00F46E36" w:rsidRDefault="00F46E36" w:rsidP="0073399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第五步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：选择项目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负责人。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在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弹窗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中，将项目成员的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角色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改成【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负责人】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该成员即拥有项目中的最高权限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。若</w:t>
      </w:r>
      <w:r w:rsidRPr="00733999">
        <w:rPr>
          <w:rFonts w:ascii="微软雅黑" w:eastAsia="微软雅黑" w:hAnsi="微软雅黑" w:cs="微软雅黑"/>
          <w:kern w:val="0"/>
          <w:sz w:val="20"/>
          <w:szCs w:val="20"/>
        </w:rPr>
        <w:t>您未定义项目负责人，则默认</w:t>
      </w:r>
      <w:r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 w:rsidR="00207823" w:rsidRPr="00733999">
        <w:rPr>
          <w:rFonts w:ascii="微软雅黑" w:eastAsia="微软雅黑" w:hAnsi="微软雅黑" w:cs="微软雅黑"/>
          <w:kern w:val="0"/>
          <w:sz w:val="20"/>
          <w:szCs w:val="20"/>
        </w:rPr>
        <w:t>作为项目创建者，即为项目的负责人</w:t>
      </w:r>
      <w:r w:rsidR="00207823" w:rsidRPr="00733999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7E179C08" w14:textId="3C955A08" w:rsidR="00F46E36" w:rsidRPr="00F46E36" w:rsidRDefault="00FB58A1" w:rsidP="00FB58A1">
      <w:pPr>
        <w:jc w:val="center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9D43D82" wp14:editId="60592B55">
            <wp:extent cx="4511814" cy="2540000"/>
            <wp:effectExtent l="0" t="0" r="317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27757" cy="25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9C807" w14:textId="77777777" w:rsidR="00401626" w:rsidRDefault="00401626" w:rsidP="009B5A4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第</w:t>
      </w:r>
      <w:r w:rsidR="00F46E36">
        <w:rPr>
          <w:rFonts w:ascii="微软雅黑" w:eastAsia="微软雅黑" w:hAnsi="微软雅黑" w:cs="微软雅黑" w:hint="eastAsia"/>
          <w:kern w:val="0"/>
          <w:sz w:val="20"/>
          <w:szCs w:val="20"/>
        </w:rPr>
        <w:t>六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：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确认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创建】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即可创建成功。</w:t>
      </w:r>
    </w:p>
    <w:p w14:paraId="5A0BAEC0" w14:textId="1373A2E8" w:rsidR="00D3058F" w:rsidRPr="00001B62" w:rsidRDefault="00795F8B" w:rsidP="00795F8B">
      <w:pPr>
        <w:pStyle w:val="2"/>
      </w:pPr>
      <w:bookmarkStart w:id="96" w:name="_Toc44248669"/>
      <w:r>
        <w:rPr>
          <w:rFonts w:hint="eastAsia"/>
        </w:rPr>
        <w:t>3</w:t>
      </w:r>
      <w:r>
        <w:t xml:space="preserve">.3 </w:t>
      </w:r>
      <w:r w:rsidR="00D3058F" w:rsidRPr="00001B62">
        <w:rPr>
          <w:rFonts w:hint="eastAsia"/>
        </w:rPr>
        <w:t>项目</w:t>
      </w:r>
      <w:r w:rsidR="00D3058F" w:rsidRPr="00001B62">
        <w:t>文件</w:t>
      </w:r>
      <w:r w:rsidR="0012623B" w:rsidRPr="00001B62">
        <w:rPr>
          <w:rFonts w:hint="eastAsia"/>
        </w:rPr>
        <w:t>管理</w:t>
      </w:r>
      <w:bookmarkEnd w:id="96"/>
    </w:p>
    <w:p w14:paraId="2BF05B3E" w14:textId="77777777" w:rsidR="00795F8B" w:rsidRPr="00795F8B" w:rsidRDefault="00795F8B" w:rsidP="00795F8B">
      <w:pPr>
        <w:keepNext/>
        <w:keepLines/>
        <w:widowControl/>
        <w:numPr>
          <w:ilvl w:val="1"/>
          <w:numId w:val="32"/>
        </w:numPr>
        <w:tabs>
          <w:tab w:val="left" w:pos="693"/>
        </w:tabs>
        <w:spacing w:before="240" w:line="360" w:lineRule="auto"/>
        <w:outlineLvl w:val="2"/>
        <w:rPr>
          <w:rFonts w:ascii="Arial" w:eastAsia="微软雅黑" w:hAnsi="Arial" w:cs="Times New Roman"/>
          <w:b/>
          <w:bCs/>
          <w:vanish/>
          <w:kern w:val="0"/>
          <w:sz w:val="24"/>
          <w:szCs w:val="32"/>
        </w:rPr>
      </w:pPr>
      <w:bookmarkStart w:id="97" w:name="_Toc44247790"/>
      <w:bookmarkStart w:id="98" w:name="_Toc44248208"/>
      <w:bookmarkStart w:id="99" w:name="_Toc44248670"/>
      <w:bookmarkEnd w:id="97"/>
      <w:bookmarkEnd w:id="98"/>
      <w:bookmarkEnd w:id="99"/>
    </w:p>
    <w:p w14:paraId="2FF94CDC" w14:textId="1C2E0130" w:rsidR="00A06C25" w:rsidRDefault="00207823" w:rsidP="00795F8B">
      <w:pPr>
        <w:pStyle w:val="3"/>
        <w:numPr>
          <w:ilvl w:val="2"/>
          <w:numId w:val="32"/>
        </w:numPr>
      </w:pPr>
      <w:bookmarkStart w:id="100" w:name="_Toc44248671"/>
      <w:r>
        <w:rPr>
          <w:rFonts w:hint="eastAsia"/>
        </w:rPr>
        <w:t>如何</w:t>
      </w:r>
      <w:r>
        <w:t>上传文件</w:t>
      </w:r>
      <w:r>
        <w:rPr>
          <w:rFonts w:hint="eastAsia"/>
        </w:rPr>
        <w:t>到</w:t>
      </w:r>
      <w:r>
        <w:t>项目中</w:t>
      </w:r>
      <w:r>
        <w:rPr>
          <w:rFonts w:hint="eastAsia"/>
        </w:rPr>
        <w:t>？</w:t>
      </w:r>
      <w:bookmarkEnd w:id="100"/>
    </w:p>
    <w:p w14:paraId="4CF94275" w14:textId="675E83F5" w:rsidR="0012623B" w:rsidRPr="00A06C25" w:rsidRDefault="0012623B" w:rsidP="00A06C25">
      <w:pPr>
        <w:rPr>
          <w:rFonts w:ascii="微软雅黑" w:eastAsia="微软雅黑" w:hAnsi="微软雅黑" w:cs="微软雅黑"/>
          <w:b/>
          <w:kern w:val="0"/>
          <w:sz w:val="24"/>
          <w:szCs w:val="24"/>
        </w:rPr>
      </w:pPr>
      <w:r w:rsidRPr="00A06C25">
        <w:rPr>
          <w:rFonts w:ascii="微软雅黑" w:eastAsia="微软雅黑" w:hAnsi="微软雅黑" w:cs="微软雅黑" w:hint="eastAsia"/>
          <w:kern w:val="0"/>
          <w:sz w:val="20"/>
          <w:szCs w:val="20"/>
        </w:rPr>
        <w:t>（1）拖拽</w:t>
      </w:r>
      <w:r w:rsidRPr="00A06C25">
        <w:rPr>
          <w:rFonts w:ascii="微软雅黑" w:eastAsia="微软雅黑" w:hAnsi="微软雅黑" w:cs="微软雅黑"/>
          <w:kern w:val="0"/>
          <w:sz w:val="20"/>
          <w:szCs w:val="20"/>
        </w:rPr>
        <w:t>上传</w:t>
      </w:r>
    </w:p>
    <w:p w14:paraId="11775501" w14:textId="437054E9" w:rsidR="00F44D6B" w:rsidRPr="00F44D6B" w:rsidRDefault="00F44D6B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进入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到项目内，您可以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选中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本地的文件，并将本地文件拖拽上传到项目中。</w:t>
      </w:r>
    </w:p>
    <w:p w14:paraId="2A04BA51" w14:textId="1F0137A5" w:rsidR="0012623B" w:rsidRDefault="0012623B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F44D6B">
        <w:rPr>
          <w:rFonts w:ascii="微软雅黑" w:eastAsia="微软雅黑" w:hAnsi="微软雅黑" w:cs="微软雅黑" w:hint="eastAsia"/>
          <w:kern w:val="0"/>
          <w:sz w:val="20"/>
          <w:szCs w:val="20"/>
        </w:rPr>
        <w:t>（2）点击</w:t>
      </w:r>
      <w:r w:rsidRPr="00F44D6B">
        <w:rPr>
          <w:rFonts w:ascii="微软雅黑" w:eastAsia="微软雅黑" w:hAnsi="微软雅黑" w:cs="微软雅黑"/>
          <w:kern w:val="0"/>
          <w:sz w:val="20"/>
          <w:szCs w:val="20"/>
        </w:rPr>
        <w:t>上传按钮</w:t>
      </w:r>
    </w:p>
    <w:p w14:paraId="126C7CB0" w14:textId="77777777" w:rsidR="00111AB0" w:rsidRDefault="00111AB0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可以在进入项目内，点击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上传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按钮，选择上传文件或上传文件夹。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本地资料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上传到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项目中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6F81572" w14:textId="69CBF8BA" w:rsidR="00111AB0" w:rsidRPr="00111AB0" w:rsidRDefault="00DB04F4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111F2FA" wp14:editId="6C9310B2">
            <wp:extent cx="5274310" cy="2621915"/>
            <wp:effectExtent l="0" t="0" r="2540" b="6985"/>
            <wp:docPr id="125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BA861" w14:textId="3442BFD1" w:rsidR="00111AB0" w:rsidRPr="00795F8B" w:rsidRDefault="00207823" w:rsidP="00795F8B">
      <w:pPr>
        <w:pStyle w:val="3"/>
        <w:numPr>
          <w:ilvl w:val="2"/>
          <w:numId w:val="32"/>
        </w:numPr>
      </w:pPr>
      <w:bookmarkStart w:id="101" w:name="_Toc44248672"/>
      <w:r w:rsidRPr="00795F8B">
        <w:rPr>
          <w:rFonts w:hint="eastAsia"/>
        </w:rPr>
        <w:t>如何删除</w:t>
      </w:r>
      <w:r w:rsidRPr="00795F8B">
        <w:t>项目文件？</w:t>
      </w:r>
      <w:bookmarkEnd w:id="101"/>
    </w:p>
    <w:p w14:paraId="155775A5" w14:textId="77777777" w:rsidR="00111AB0" w:rsidRDefault="00111AB0" w:rsidP="00F7277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可以点击</w:t>
      </w:r>
      <w:r w:rsidR="004B33C1">
        <w:rPr>
          <w:rFonts w:ascii="微软雅黑" w:eastAsia="微软雅黑" w:hAnsi="微软雅黑" w:cs="微软雅黑" w:hint="eastAsia"/>
          <w:kern w:val="0"/>
          <w:sz w:val="20"/>
          <w:szCs w:val="20"/>
        </w:rPr>
        <w:t>文件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右侧的删除按钮，</w:t>
      </w:r>
      <w:r w:rsidR="004B33C1">
        <w:rPr>
          <w:rFonts w:ascii="微软雅黑" w:eastAsia="微软雅黑" w:hAnsi="微软雅黑" w:cs="微软雅黑" w:hint="eastAsia"/>
          <w:kern w:val="0"/>
          <w:sz w:val="20"/>
          <w:szCs w:val="20"/>
        </w:rPr>
        <w:t>或者</w:t>
      </w:r>
      <w:r w:rsidR="004B33C1">
        <w:rPr>
          <w:rFonts w:ascii="微软雅黑" w:eastAsia="微软雅黑" w:hAnsi="微软雅黑" w:cs="微软雅黑"/>
          <w:kern w:val="0"/>
          <w:sz w:val="20"/>
          <w:szCs w:val="20"/>
        </w:rPr>
        <w:t>在文件上点击鼠标右键，删除文件。</w:t>
      </w:r>
      <w:r w:rsidR="004B33C1">
        <w:rPr>
          <w:rFonts w:ascii="微软雅黑" w:eastAsia="微软雅黑" w:hAnsi="微软雅黑" w:cs="微软雅黑" w:hint="eastAsia"/>
          <w:kern w:val="0"/>
          <w:sz w:val="20"/>
          <w:szCs w:val="20"/>
        </w:rPr>
        <w:t>您还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多选文件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对文件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进行批量删除</w:t>
      </w:r>
    </w:p>
    <w:p w14:paraId="2639B62A" w14:textId="185E5CA5" w:rsidR="00111AB0" w:rsidRPr="00F44D6B" w:rsidRDefault="00DB04F4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29D44A7E" wp14:editId="6F869065">
            <wp:extent cx="5274310" cy="2589530"/>
            <wp:effectExtent l="0" t="0" r="2540" b="1270"/>
            <wp:docPr id="126" name="图片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E1F96" w14:textId="22E7BAAF" w:rsidR="0012623B" w:rsidRPr="00795F8B" w:rsidRDefault="00207823" w:rsidP="00795F8B">
      <w:pPr>
        <w:pStyle w:val="3"/>
        <w:numPr>
          <w:ilvl w:val="2"/>
          <w:numId w:val="32"/>
        </w:numPr>
      </w:pPr>
      <w:bookmarkStart w:id="102" w:name="_Toc44248673"/>
      <w:r w:rsidRPr="00795F8B">
        <w:rPr>
          <w:rFonts w:hint="eastAsia"/>
        </w:rPr>
        <w:t>如何</w:t>
      </w:r>
      <w:r w:rsidRPr="00795F8B">
        <w:t>使用项目回收站？</w:t>
      </w:r>
      <w:bookmarkEnd w:id="102"/>
    </w:p>
    <w:p w14:paraId="2BDE650E" w14:textId="71669996" w:rsidR="003C59D3" w:rsidRDefault="003C59D3" w:rsidP="00F7277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回收站按钮，您可以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进入到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项目内的回收站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0DD7A055" w14:textId="6E8A70E6" w:rsidR="003C59D3" w:rsidRDefault="00F278CD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01A2BF4" wp14:editId="3368D5BF">
            <wp:extent cx="5274310" cy="2599690"/>
            <wp:effectExtent l="0" t="0" r="2540" b="0"/>
            <wp:docPr id="127" name="图片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E92FB" w14:textId="31AD2A92" w:rsidR="00F46E36" w:rsidRDefault="00F46E36" w:rsidP="00A369B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可以点击文件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右侧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的还原按钮，也可以多选文件，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进行批量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还原。</w:t>
      </w:r>
    </w:p>
    <w:p w14:paraId="29C96035" w14:textId="049AED19" w:rsidR="00F46E36" w:rsidRDefault="00F278CD" w:rsidP="00A06C2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68685CA" wp14:editId="50680D64">
            <wp:extent cx="5274310" cy="2603500"/>
            <wp:effectExtent l="0" t="0" r="2540" b="6350"/>
            <wp:docPr id="128" name="图片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C8D7F" w14:textId="77777777" w:rsidR="0012623B" w:rsidRPr="00E51B60" w:rsidRDefault="00F46E36" w:rsidP="00664F8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为了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确保项目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资料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的安全，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下的回收站，</w:t>
      </w:r>
      <w:r w:rsidRPr="00664F89">
        <w:rPr>
          <w:rFonts w:ascii="微软雅黑" w:eastAsia="微软雅黑" w:hAnsi="微软雅黑" w:cs="微软雅黑"/>
          <w:kern w:val="0"/>
          <w:sz w:val="20"/>
          <w:szCs w:val="20"/>
        </w:rPr>
        <w:t>只有项目负责人</w:t>
      </w:r>
      <w:r w:rsidRPr="00664F89">
        <w:rPr>
          <w:rFonts w:ascii="微软雅黑" w:eastAsia="微软雅黑" w:hAnsi="微软雅黑" w:cs="微软雅黑" w:hint="eastAsia"/>
          <w:kern w:val="0"/>
          <w:sz w:val="20"/>
          <w:szCs w:val="20"/>
        </w:rPr>
        <w:t>或者</w:t>
      </w:r>
      <w:r w:rsidRPr="00664F89">
        <w:rPr>
          <w:rFonts w:ascii="微软雅黑" w:eastAsia="微软雅黑" w:hAnsi="微软雅黑" w:cs="微软雅黑"/>
          <w:kern w:val="0"/>
          <w:sz w:val="20"/>
          <w:szCs w:val="20"/>
        </w:rPr>
        <w:t>总负责人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回收站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或者对回收站的文件进行彻底删除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6DFF1C4D" w14:textId="77777777" w:rsidR="00795F8B" w:rsidRPr="00795F8B" w:rsidRDefault="00795F8B" w:rsidP="00795F8B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03" w:name="_Toc44247794"/>
      <w:bookmarkStart w:id="104" w:name="_Toc44248212"/>
      <w:bookmarkStart w:id="105" w:name="_Toc44248674"/>
      <w:bookmarkEnd w:id="103"/>
      <w:bookmarkEnd w:id="104"/>
      <w:bookmarkEnd w:id="105"/>
    </w:p>
    <w:p w14:paraId="2F30BC95" w14:textId="77777777" w:rsidR="00795F8B" w:rsidRPr="00795F8B" w:rsidRDefault="00795F8B" w:rsidP="00795F8B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06" w:name="_Toc44247795"/>
      <w:bookmarkStart w:id="107" w:name="_Toc44248213"/>
      <w:bookmarkStart w:id="108" w:name="_Toc44248675"/>
      <w:bookmarkEnd w:id="106"/>
      <w:bookmarkEnd w:id="107"/>
      <w:bookmarkEnd w:id="108"/>
    </w:p>
    <w:p w14:paraId="77222587" w14:textId="77777777" w:rsidR="00795F8B" w:rsidRPr="00795F8B" w:rsidRDefault="00795F8B" w:rsidP="00795F8B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09" w:name="_Toc44247796"/>
      <w:bookmarkStart w:id="110" w:name="_Toc44248214"/>
      <w:bookmarkStart w:id="111" w:name="_Toc44248676"/>
      <w:bookmarkEnd w:id="109"/>
      <w:bookmarkEnd w:id="110"/>
      <w:bookmarkEnd w:id="111"/>
    </w:p>
    <w:p w14:paraId="3E024A88" w14:textId="77777777" w:rsidR="00795F8B" w:rsidRPr="00795F8B" w:rsidRDefault="00795F8B" w:rsidP="00795F8B">
      <w:pPr>
        <w:keepNext/>
        <w:keepLines/>
        <w:numPr>
          <w:ilvl w:val="1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12" w:name="_Toc44247797"/>
      <w:bookmarkStart w:id="113" w:name="_Toc44248215"/>
      <w:bookmarkStart w:id="114" w:name="_Toc44248677"/>
      <w:bookmarkEnd w:id="112"/>
      <w:bookmarkEnd w:id="113"/>
      <w:bookmarkEnd w:id="114"/>
    </w:p>
    <w:p w14:paraId="7BA947EF" w14:textId="77777777" w:rsidR="00795F8B" w:rsidRPr="00795F8B" w:rsidRDefault="00795F8B" w:rsidP="00795F8B">
      <w:pPr>
        <w:keepNext/>
        <w:keepLines/>
        <w:numPr>
          <w:ilvl w:val="1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15" w:name="_Toc44247798"/>
      <w:bookmarkStart w:id="116" w:name="_Toc44248216"/>
      <w:bookmarkStart w:id="117" w:name="_Toc44248678"/>
      <w:bookmarkEnd w:id="115"/>
      <w:bookmarkEnd w:id="116"/>
      <w:bookmarkEnd w:id="117"/>
    </w:p>
    <w:p w14:paraId="450C8B53" w14:textId="77777777" w:rsidR="00795F8B" w:rsidRPr="00795F8B" w:rsidRDefault="00795F8B" w:rsidP="00795F8B">
      <w:pPr>
        <w:keepNext/>
        <w:keepLines/>
        <w:numPr>
          <w:ilvl w:val="1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18" w:name="_Toc44247799"/>
      <w:bookmarkStart w:id="119" w:name="_Toc44248217"/>
      <w:bookmarkStart w:id="120" w:name="_Toc44248679"/>
      <w:bookmarkEnd w:id="118"/>
      <w:bookmarkEnd w:id="119"/>
      <w:bookmarkEnd w:id="120"/>
    </w:p>
    <w:p w14:paraId="71F73F36" w14:textId="28399B6E" w:rsidR="00574224" w:rsidRDefault="00574224" w:rsidP="00795F8B">
      <w:pPr>
        <w:pStyle w:val="2"/>
        <w:numPr>
          <w:ilvl w:val="1"/>
          <w:numId w:val="34"/>
        </w:numPr>
      </w:pPr>
      <w:bookmarkStart w:id="121" w:name="_Toc44248680"/>
      <w:r>
        <w:rPr>
          <w:rFonts w:hint="eastAsia"/>
        </w:rPr>
        <w:t>项目</w:t>
      </w:r>
      <w:r>
        <w:t>阶段</w:t>
      </w:r>
      <w:bookmarkEnd w:id="121"/>
    </w:p>
    <w:p w14:paraId="00774B9B" w14:textId="77777777" w:rsidR="00795F8B" w:rsidRPr="00795F8B" w:rsidRDefault="00795F8B" w:rsidP="00795F8B">
      <w:pPr>
        <w:numPr>
          <w:ilvl w:val="1"/>
          <w:numId w:val="13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32E77BC1" w14:textId="77777777" w:rsidR="00795F8B" w:rsidRPr="00795F8B" w:rsidRDefault="00795F8B" w:rsidP="00795F8B">
      <w:pPr>
        <w:numPr>
          <w:ilvl w:val="1"/>
          <w:numId w:val="13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4AACBA0B" w14:textId="77777777" w:rsidR="00795F8B" w:rsidRPr="00795F8B" w:rsidRDefault="00795F8B" w:rsidP="00795F8B">
      <w:pPr>
        <w:numPr>
          <w:ilvl w:val="1"/>
          <w:numId w:val="13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3540F07B" w14:textId="758356FA" w:rsidR="00574224" w:rsidRPr="005F008D" w:rsidRDefault="00574224" w:rsidP="00795F8B">
      <w:pPr>
        <w:pStyle w:val="3"/>
        <w:numPr>
          <w:ilvl w:val="2"/>
          <w:numId w:val="34"/>
        </w:numPr>
      </w:pPr>
      <w:bookmarkStart w:id="122" w:name="_Toc44248681"/>
      <w:r w:rsidRPr="005F008D">
        <w:rPr>
          <w:rFonts w:hint="eastAsia"/>
        </w:rPr>
        <w:t>什么是</w:t>
      </w:r>
      <w:r w:rsidRPr="005F008D">
        <w:t>项目阶段</w:t>
      </w:r>
      <w:r w:rsidRPr="005F008D">
        <w:rPr>
          <w:rFonts w:hint="eastAsia"/>
        </w:rPr>
        <w:t>？</w:t>
      </w:r>
      <w:bookmarkEnd w:id="122"/>
    </w:p>
    <w:p w14:paraId="17566DE3" w14:textId="77777777" w:rsidR="00574224" w:rsidRP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造价</w:t>
      </w:r>
      <w:proofErr w:type="gramStart"/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云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管理</w:t>
      </w:r>
      <w:proofErr w:type="gramEnd"/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平台此次改版，在</w:t>
      </w: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中引入项目阶段的概念。</w:t>
      </w:r>
    </w:p>
    <w:p w14:paraId="69C250B7" w14:textId="77777777" w:rsidR="00574224" w:rsidRP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一个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预算项目分为五个阶段，分别为：</w:t>
      </w:r>
    </w:p>
    <w:p w14:paraId="5E9F5F9C" w14:textId="77777777" w:rsid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评估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阶段、招投标阶段、合同阶段、施工阶段、</w:t>
      </w: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结算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阶段。</w:t>
      </w:r>
    </w:p>
    <w:p w14:paraId="2323C96D" w14:textId="77777777" w:rsid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以上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五个阶段对应项目中的资料为：</w:t>
      </w:r>
    </w:p>
    <w:p w14:paraId="2EF327B3" w14:textId="77777777" w:rsid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评估文件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、招投标文件、合同文件、施工资料、结算文件。</w:t>
      </w:r>
    </w:p>
    <w:p w14:paraId="4146D458" w14:textId="2B563EA4" w:rsidR="00574224" w:rsidRDefault="00F278CD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26ADDF90" wp14:editId="1AB2D4D7">
            <wp:extent cx="5274310" cy="2598420"/>
            <wp:effectExtent l="0" t="0" r="2540" b="0"/>
            <wp:docPr id="129" name="图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D1766" w14:textId="77777777" w:rsidR="00574224" w:rsidRP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项目某个阶段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存储了文件，该文件类型即变为亮显。否则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灰显。</w:t>
      </w:r>
    </w:p>
    <w:p w14:paraId="09877F52" w14:textId="77777777" w:rsidR="00574224" w:rsidRPr="00795F8B" w:rsidRDefault="00574224" w:rsidP="00795F8B">
      <w:pPr>
        <w:pStyle w:val="3"/>
        <w:numPr>
          <w:ilvl w:val="2"/>
          <w:numId w:val="34"/>
        </w:numPr>
      </w:pPr>
      <w:bookmarkStart w:id="123" w:name="_Toc44248682"/>
      <w:r w:rsidRPr="00795F8B">
        <w:rPr>
          <w:rFonts w:hint="eastAsia"/>
        </w:rPr>
        <w:t>如何</w:t>
      </w:r>
      <w:r w:rsidRPr="00795F8B">
        <w:t>切换</w:t>
      </w:r>
      <w:r w:rsidR="0012623B" w:rsidRPr="00795F8B">
        <w:rPr>
          <w:rFonts w:hint="eastAsia"/>
        </w:rPr>
        <w:t>项目</w:t>
      </w:r>
      <w:r w:rsidR="0012623B" w:rsidRPr="00795F8B">
        <w:t>阶段</w:t>
      </w:r>
      <w:r w:rsidRPr="00795F8B">
        <w:rPr>
          <w:rFonts w:hint="eastAsia"/>
        </w:rPr>
        <w:t>？</w:t>
      </w:r>
      <w:bookmarkEnd w:id="123"/>
    </w:p>
    <w:p w14:paraId="2E2C2968" w14:textId="77777777" w:rsidR="00004A1F" w:rsidRDefault="006E662C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按照</w:t>
      </w: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文件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的类型，</w:t>
      </w: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将资料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上传到项目</w:t>
      </w:r>
      <w:r w:rsidRPr="00574224">
        <w:rPr>
          <w:rFonts w:ascii="微软雅黑" w:eastAsia="微软雅黑" w:hAnsi="微软雅黑" w:cs="微软雅黑" w:hint="eastAsia"/>
          <w:kern w:val="0"/>
          <w:sz w:val="20"/>
          <w:szCs w:val="20"/>
        </w:rPr>
        <w:t>中</w:t>
      </w:r>
      <w:r w:rsidRPr="00574224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您首次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将文件上传到下一阶段时，</w:t>
      </w:r>
      <w:r w:rsidR="00004A1F">
        <w:rPr>
          <w:rFonts w:ascii="微软雅黑" w:eastAsia="微软雅黑" w:hAnsi="微软雅黑" w:cs="微软雅黑" w:hint="eastAsia"/>
          <w:kern w:val="0"/>
          <w:sz w:val="20"/>
          <w:szCs w:val="20"/>
        </w:rPr>
        <w:t>就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开启</w:t>
      </w:r>
      <w:r w:rsidR="00004A1F">
        <w:rPr>
          <w:rFonts w:ascii="微软雅黑" w:eastAsia="微软雅黑" w:hAnsi="微软雅黑" w:cs="微软雅黑" w:hint="eastAsia"/>
          <w:kern w:val="0"/>
          <w:sz w:val="20"/>
          <w:szCs w:val="20"/>
        </w:rPr>
        <w:t>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项目的下一阶段</w:t>
      </w:r>
      <w:r w:rsidR="00004A1F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6F3D5298" w14:textId="77777777" w:rsidR="00574224" w:rsidRDefault="00574224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此时，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您的当前项目阶段为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最后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一个蓝色的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节点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1E968CED" w14:textId="7C377948" w:rsidR="00574224" w:rsidRPr="00F278CD" w:rsidRDefault="00F278CD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7734AE59" wp14:editId="497DCC7C">
            <wp:extent cx="5274310" cy="2631440"/>
            <wp:effectExtent l="0" t="0" r="2540" b="0"/>
            <wp:docPr id="130" name="图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935BE" w14:textId="77777777" w:rsidR="0012623B" w:rsidRPr="00795F8B" w:rsidRDefault="0012623B" w:rsidP="00795F8B">
      <w:pPr>
        <w:pStyle w:val="2"/>
        <w:numPr>
          <w:ilvl w:val="1"/>
          <w:numId w:val="34"/>
        </w:numPr>
      </w:pPr>
      <w:bookmarkStart w:id="124" w:name="_Toc44248683"/>
      <w:r w:rsidRPr="00795F8B">
        <w:rPr>
          <w:rFonts w:hint="eastAsia"/>
        </w:rPr>
        <w:lastRenderedPageBreak/>
        <w:t>项目</w:t>
      </w:r>
      <w:r w:rsidRPr="00795F8B">
        <w:t>操作记录查看</w:t>
      </w:r>
      <w:bookmarkEnd w:id="124"/>
    </w:p>
    <w:p w14:paraId="467F851A" w14:textId="77777777" w:rsidR="008913CC" w:rsidRDefault="008913CC" w:rsidP="00FF6D3A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点击操作记录按钮，来查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看所有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项目成员在项目中的操作记录，从而保障项目资料的安全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26DD51EF" w14:textId="50AD212A" w:rsidR="008913CC" w:rsidRPr="00F278CD" w:rsidRDefault="00F278CD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9EC5B9B" wp14:editId="38B27347">
            <wp:extent cx="5274310" cy="2620010"/>
            <wp:effectExtent l="0" t="0" r="2540" b="8890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D0EF9" w14:textId="77777777" w:rsidR="00A303BF" w:rsidRPr="00795F8B" w:rsidRDefault="00A303BF" w:rsidP="00795F8B">
      <w:pPr>
        <w:pStyle w:val="2"/>
        <w:numPr>
          <w:ilvl w:val="1"/>
          <w:numId w:val="34"/>
        </w:numPr>
      </w:pPr>
      <w:bookmarkStart w:id="125" w:name="_Toc44248684"/>
      <w:r w:rsidRPr="00795F8B">
        <w:rPr>
          <w:rFonts w:hint="eastAsia"/>
        </w:rPr>
        <w:t>项目</w:t>
      </w:r>
      <w:r w:rsidRPr="00795F8B">
        <w:t>重命名</w:t>
      </w:r>
      <w:bookmarkEnd w:id="125"/>
    </w:p>
    <w:p w14:paraId="3892A809" w14:textId="7DE86440" w:rsidR="003120E5" w:rsidRPr="003120E5" w:rsidRDefault="003120E5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F278CD">
        <w:rPr>
          <w:rFonts w:ascii="微软雅黑" w:eastAsia="微软雅黑" w:hAnsi="微软雅黑" w:cs="微软雅黑" w:hint="eastAsia"/>
          <w:b/>
          <w:bCs/>
          <w:kern w:val="0"/>
          <w:sz w:val="20"/>
          <w:szCs w:val="20"/>
        </w:rPr>
        <w:t>项目</w:t>
      </w:r>
      <w:r w:rsidRPr="00F278CD">
        <w:rPr>
          <w:rFonts w:ascii="微软雅黑" w:eastAsia="微软雅黑" w:hAnsi="微软雅黑" w:cs="微软雅黑"/>
          <w:b/>
          <w:bCs/>
          <w:kern w:val="0"/>
          <w:sz w:val="20"/>
          <w:szCs w:val="20"/>
        </w:rPr>
        <w:t>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可以对项目进行重命名。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在项目列表页面，点击重命名按钮，即可修改项目名称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 w:rsidR="00F278CD">
        <w:rPr>
          <w:noProof/>
        </w:rPr>
        <w:drawing>
          <wp:inline distT="0" distB="0" distL="0" distR="0" wp14:anchorId="381ED558" wp14:editId="08D8BD72">
            <wp:extent cx="5274310" cy="2573655"/>
            <wp:effectExtent l="0" t="0" r="2540" b="0"/>
            <wp:docPr id="132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52A66" w14:textId="77777777" w:rsidR="00A303BF" w:rsidRPr="00795F8B" w:rsidRDefault="00A303BF" w:rsidP="00795F8B">
      <w:pPr>
        <w:pStyle w:val="2"/>
        <w:numPr>
          <w:ilvl w:val="1"/>
          <w:numId w:val="34"/>
        </w:numPr>
      </w:pPr>
      <w:bookmarkStart w:id="126" w:name="_Toc44248685"/>
      <w:r w:rsidRPr="00795F8B">
        <w:rPr>
          <w:rFonts w:hint="eastAsia"/>
        </w:rPr>
        <w:t>删除</w:t>
      </w:r>
      <w:r w:rsidRPr="00795F8B">
        <w:t>项目</w:t>
      </w:r>
      <w:bookmarkEnd w:id="126"/>
    </w:p>
    <w:p w14:paraId="11786FB0" w14:textId="77777777" w:rsidR="003120E5" w:rsidRPr="00DF57D9" w:rsidRDefault="003120E5" w:rsidP="00DF57D9">
      <w:pPr>
        <w:rPr>
          <w:rFonts w:ascii="微软雅黑" w:eastAsia="微软雅黑" w:hAnsi="微软雅黑" w:cs="微软雅黑"/>
          <w:color w:val="FF0000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负责人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在项目列表页面，点击删除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，删除项目。</w:t>
      </w:r>
      <w:r w:rsidRPr="00DF57D9">
        <w:rPr>
          <w:rFonts w:ascii="微软雅黑" w:eastAsia="微软雅黑" w:hAnsi="微软雅黑" w:cs="微软雅黑"/>
          <w:color w:val="FF0000"/>
          <w:kern w:val="0"/>
          <w:sz w:val="20"/>
          <w:szCs w:val="20"/>
        </w:rPr>
        <w:t>注意</w:t>
      </w:r>
      <w:r w:rsidRPr="00DF57D9">
        <w:rPr>
          <w:rFonts w:ascii="微软雅黑" w:eastAsia="微软雅黑" w:hAnsi="微软雅黑" w:cs="微软雅黑" w:hint="eastAsia"/>
          <w:color w:val="FF0000"/>
          <w:kern w:val="0"/>
          <w:sz w:val="20"/>
          <w:szCs w:val="20"/>
        </w:rPr>
        <w:t>：</w:t>
      </w:r>
      <w:r w:rsidRPr="00DF57D9">
        <w:rPr>
          <w:rFonts w:ascii="微软雅黑" w:eastAsia="微软雅黑" w:hAnsi="微软雅黑" w:cs="微软雅黑"/>
          <w:color w:val="FF0000"/>
          <w:kern w:val="0"/>
          <w:sz w:val="20"/>
          <w:szCs w:val="20"/>
        </w:rPr>
        <w:t>项目一旦删除，无法恢复，</w:t>
      </w:r>
      <w:r w:rsidRPr="00DF57D9">
        <w:rPr>
          <w:rFonts w:ascii="微软雅黑" w:eastAsia="微软雅黑" w:hAnsi="微软雅黑" w:cs="微软雅黑"/>
          <w:color w:val="FF0000"/>
          <w:kern w:val="0"/>
          <w:sz w:val="20"/>
          <w:szCs w:val="20"/>
        </w:rPr>
        <w:lastRenderedPageBreak/>
        <w:t>请谨慎操作。</w:t>
      </w:r>
    </w:p>
    <w:p w14:paraId="54616450" w14:textId="65408D70" w:rsidR="003120E5" w:rsidRPr="003120E5" w:rsidRDefault="00F278CD" w:rsidP="00A06C25">
      <w:pPr>
        <w:ind w:firstLineChars="150" w:firstLine="315"/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787EF539" wp14:editId="132854A7">
            <wp:extent cx="5274310" cy="2569210"/>
            <wp:effectExtent l="0" t="0" r="2540" b="2540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245CD" w14:textId="77777777" w:rsidR="005E5D28" w:rsidRPr="00795F8B" w:rsidRDefault="005E5D28" w:rsidP="00795F8B">
      <w:pPr>
        <w:pStyle w:val="2"/>
        <w:numPr>
          <w:ilvl w:val="1"/>
          <w:numId w:val="34"/>
        </w:numPr>
      </w:pPr>
      <w:bookmarkStart w:id="127" w:name="_Toc44248686"/>
      <w:r w:rsidRPr="00795F8B">
        <w:rPr>
          <w:rFonts w:hint="eastAsia"/>
        </w:rPr>
        <w:t>项目</w:t>
      </w:r>
      <w:r w:rsidRPr="00795F8B">
        <w:t>备案</w:t>
      </w:r>
      <w:bookmarkEnd w:id="127"/>
    </w:p>
    <w:p w14:paraId="6A4CA329" w14:textId="77777777" w:rsidR="00977C04" w:rsidRDefault="00977C04" w:rsidP="008327EC">
      <w:pPr>
        <w:pStyle w:val="3"/>
        <w:numPr>
          <w:ilvl w:val="2"/>
          <w:numId w:val="34"/>
        </w:numPr>
      </w:pPr>
      <w:bookmarkStart w:id="128" w:name="_Toc44248687"/>
      <w:r w:rsidRPr="00977C04">
        <w:rPr>
          <w:rFonts w:hint="eastAsia"/>
        </w:rPr>
        <w:t>什么</w:t>
      </w:r>
      <w:r w:rsidRPr="00977C04">
        <w:t>是项目备案？</w:t>
      </w:r>
      <w:bookmarkEnd w:id="128"/>
    </w:p>
    <w:p w14:paraId="191C45FF" w14:textId="77777777" w:rsidR="00977C04" w:rsidRPr="00977C04" w:rsidRDefault="00977C04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一个项目</w:t>
      </w:r>
      <w:r w:rsidRPr="00977C04">
        <w:rPr>
          <w:rFonts w:ascii="微软雅黑" w:eastAsia="微软雅黑" w:hAnsi="微软雅黑" w:cs="微软雅黑"/>
          <w:kern w:val="0"/>
          <w:sz w:val="20"/>
          <w:szCs w:val="20"/>
        </w:rPr>
        <w:t>完工后，需要对项目资料近行整理和归档。</w:t>
      </w:r>
    </w:p>
    <w:p w14:paraId="6CB602E7" w14:textId="77777777" w:rsidR="00977C04" w:rsidRDefault="00977C04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当项目</w:t>
      </w:r>
      <w:r w:rsidRPr="00977C04">
        <w:rPr>
          <w:rFonts w:ascii="微软雅黑" w:eastAsia="微软雅黑" w:hAnsi="微软雅黑" w:cs="微软雅黑"/>
          <w:kern w:val="0"/>
          <w:sz w:val="20"/>
          <w:szCs w:val="20"/>
        </w:rPr>
        <w:t>成员对资料整理完成后，</w:t>
      </w:r>
      <w:r w:rsidRP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即可</w:t>
      </w:r>
      <w:r w:rsidRPr="00977C04">
        <w:rPr>
          <w:rFonts w:ascii="微软雅黑" w:eastAsia="微软雅黑" w:hAnsi="微软雅黑" w:cs="微软雅黑"/>
          <w:kern w:val="0"/>
          <w:sz w:val="20"/>
          <w:szCs w:val="20"/>
        </w:rPr>
        <w:t>对项目资料进行备案。备案</w:t>
      </w:r>
      <w:r w:rsidRP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流程</w:t>
      </w:r>
      <w:r w:rsidRPr="00977C04">
        <w:rPr>
          <w:rFonts w:ascii="微软雅黑" w:eastAsia="微软雅黑" w:hAnsi="微软雅黑" w:cs="微软雅黑"/>
          <w:kern w:val="0"/>
          <w:sz w:val="20"/>
          <w:szCs w:val="20"/>
        </w:rPr>
        <w:t>可以保障项目资料的完善不被篡改，是企业留存历史资料的</w:t>
      </w:r>
      <w:r w:rsidRP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管理措施</w:t>
      </w:r>
      <w:r w:rsidRPr="00977C04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1D9A4BC2" w14:textId="77777777" w:rsidR="00977C04" w:rsidRPr="008327EC" w:rsidRDefault="00977C04" w:rsidP="008327EC">
      <w:pPr>
        <w:pStyle w:val="3"/>
        <w:numPr>
          <w:ilvl w:val="2"/>
          <w:numId w:val="34"/>
        </w:numPr>
      </w:pPr>
      <w:bookmarkStart w:id="129" w:name="_Toc44248688"/>
      <w:r w:rsidRPr="008327EC">
        <w:rPr>
          <w:rFonts w:hint="eastAsia"/>
        </w:rPr>
        <w:t>如何进行</w:t>
      </w:r>
      <w:r w:rsidRPr="008327EC">
        <w:t>备案？</w:t>
      </w:r>
      <w:bookmarkEnd w:id="129"/>
    </w:p>
    <w:p w14:paraId="4359246C" w14:textId="77777777" w:rsidR="00285042" w:rsidRDefault="00285042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203F11">
        <w:rPr>
          <w:rFonts w:ascii="微软雅黑" w:eastAsia="微软雅黑" w:hAnsi="微软雅黑" w:cs="微软雅黑" w:hint="eastAsia"/>
          <w:b/>
          <w:bCs/>
          <w:kern w:val="0"/>
          <w:sz w:val="20"/>
          <w:szCs w:val="20"/>
        </w:rPr>
        <w:t>项目</w:t>
      </w:r>
      <w:r w:rsidRPr="00203F11">
        <w:rPr>
          <w:rFonts w:ascii="微软雅黑" w:eastAsia="微软雅黑" w:hAnsi="微软雅黑" w:cs="微软雅黑"/>
          <w:b/>
          <w:bCs/>
          <w:kern w:val="0"/>
          <w:sz w:val="20"/>
          <w:szCs w:val="20"/>
        </w:rPr>
        <w:t>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可以点击备案按钮，将项目进行归档和备案。</w:t>
      </w:r>
      <w:r w:rsid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="00977C04">
        <w:rPr>
          <w:rFonts w:ascii="微软雅黑" w:eastAsia="微软雅黑" w:hAnsi="微软雅黑" w:cs="微软雅黑"/>
          <w:kern w:val="0"/>
          <w:sz w:val="20"/>
          <w:szCs w:val="20"/>
        </w:rPr>
        <w:t>成员则无权</w:t>
      </w:r>
      <w:r w:rsidR="00977C04">
        <w:rPr>
          <w:rFonts w:ascii="微软雅黑" w:eastAsia="微软雅黑" w:hAnsi="微软雅黑" w:cs="微软雅黑" w:hint="eastAsia"/>
          <w:kern w:val="0"/>
          <w:sz w:val="20"/>
          <w:szCs w:val="20"/>
        </w:rPr>
        <w:t>对项目</w:t>
      </w:r>
      <w:r w:rsidR="00977C04">
        <w:rPr>
          <w:rFonts w:ascii="微软雅黑" w:eastAsia="微软雅黑" w:hAnsi="微软雅黑" w:cs="微软雅黑"/>
          <w:kern w:val="0"/>
          <w:sz w:val="20"/>
          <w:szCs w:val="20"/>
        </w:rPr>
        <w:t>进行备案。</w:t>
      </w:r>
    </w:p>
    <w:p w14:paraId="4DD71FFF" w14:textId="4FDC9FD1" w:rsidR="00977C04" w:rsidRDefault="00F278CD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DEBEB51" wp14:editId="0482E611">
            <wp:extent cx="5274310" cy="2583180"/>
            <wp:effectExtent l="0" t="0" r="2540" b="762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34E88" w14:textId="77777777" w:rsidR="00977C04" w:rsidRPr="00203F11" w:rsidRDefault="00977C04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点击备案后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需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选择该项目的标签</w:t>
      </w: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再</w:t>
      </w: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完成备案</w:t>
      </w: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才能结束整个备案流程</w:t>
      </w:r>
    </w:p>
    <w:p w14:paraId="21188988" w14:textId="4F61021A" w:rsidR="00977C04" w:rsidRDefault="00F278CD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79A7829" wp14:editId="3529EE0F">
            <wp:extent cx="5274310" cy="2581910"/>
            <wp:effectExtent l="0" t="0" r="2540" b="8890"/>
            <wp:docPr id="135" name="图片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0DCE1" w14:textId="77777777" w:rsidR="00977C04" w:rsidRPr="008327EC" w:rsidRDefault="00977C04" w:rsidP="008327EC">
      <w:pPr>
        <w:pStyle w:val="3"/>
        <w:numPr>
          <w:ilvl w:val="2"/>
          <w:numId w:val="34"/>
        </w:numPr>
      </w:pPr>
      <w:bookmarkStart w:id="130" w:name="_Toc44248689"/>
      <w:r w:rsidRPr="008327EC">
        <w:rPr>
          <w:rFonts w:hint="eastAsia"/>
        </w:rPr>
        <w:t>备案</w:t>
      </w:r>
      <w:r w:rsidRPr="008327EC">
        <w:t>后的项目在哪里可以找到？</w:t>
      </w:r>
      <w:bookmarkEnd w:id="130"/>
    </w:p>
    <w:p w14:paraId="30067F9A" w14:textId="0A357416" w:rsidR="00977C04" w:rsidRPr="00203F11" w:rsidRDefault="00977C04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备案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后，所有的项目参与者都可以到自己的</w:t>
      </w:r>
      <w:r w:rsidR="00B12684" w:rsidRPr="00203F11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下的电子备案库中</w:t>
      </w:r>
      <w:r w:rsidRPr="00203F11">
        <w:rPr>
          <w:rFonts w:ascii="微软雅黑" w:eastAsia="微软雅黑" w:hAnsi="微软雅黑" w:cs="微软雅黑" w:hint="eastAsia"/>
          <w:kern w:val="0"/>
          <w:sz w:val="20"/>
          <w:szCs w:val="20"/>
        </w:rPr>
        <w:t>寻找</w:t>
      </w:r>
      <w:r w:rsidRPr="00203F11">
        <w:rPr>
          <w:rFonts w:ascii="微软雅黑" w:eastAsia="微软雅黑" w:hAnsi="微软雅黑" w:cs="微软雅黑"/>
          <w:kern w:val="0"/>
          <w:sz w:val="20"/>
          <w:szCs w:val="20"/>
        </w:rPr>
        <w:t>该备案项目。</w:t>
      </w:r>
    </w:p>
    <w:p w14:paraId="045A04F3" w14:textId="6E9EBF14" w:rsidR="00977C04" w:rsidRPr="00F278CD" w:rsidRDefault="00C66BE8" w:rsidP="00F278CD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B155714" wp14:editId="5B9DBB48">
            <wp:extent cx="5274310" cy="2591435"/>
            <wp:effectExtent l="0" t="0" r="2540" b="0"/>
            <wp:docPr id="136" name="图片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C9521" w14:textId="77777777" w:rsidR="00977C04" w:rsidRPr="008327EC" w:rsidRDefault="00977C04" w:rsidP="008327EC">
      <w:pPr>
        <w:pStyle w:val="3"/>
        <w:numPr>
          <w:ilvl w:val="2"/>
          <w:numId w:val="34"/>
        </w:numPr>
      </w:pPr>
      <w:bookmarkStart w:id="131" w:name="_Toc44248690"/>
      <w:r w:rsidRPr="008327EC">
        <w:rPr>
          <w:rFonts w:hint="eastAsia"/>
        </w:rPr>
        <w:t>备案</w:t>
      </w:r>
      <w:r w:rsidRPr="008327EC">
        <w:t>后的</w:t>
      </w:r>
      <w:r w:rsidRPr="008327EC">
        <w:rPr>
          <w:rFonts w:hint="eastAsia"/>
        </w:rPr>
        <w:t>项目</w:t>
      </w:r>
      <w:r w:rsidRPr="008327EC">
        <w:t>与正常项目有什么区别？</w:t>
      </w:r>
      <w:bookmarkEnd w:id="131"/>
    </w:p>
    <w:p w14:paraId="2271C4F8" w14:textId="77777777" w:rsidR="00977C04" w:rsidRDefault="00977C04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备案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只有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项目负责人可以对项目中的文件进行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下载。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其余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成员只能在造价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平台中对备案的项目进行预览。</w:t>
      </w:r>
    </w:p>
    <w:p w14:paraId="019E177E" w14:textId="35B21F51" w:rsidR="00977C04" w:rsidRPr="00977C04" w:rsidRDefault="007D5520" w:rsidP="00203F11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详见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begin"/>
      </w:r>
      <w:r>
        <w:rPr>
          <w:rFonts w:ascii="微软雅黑" w:eastAsia="微软雅黑" w:hAnsi="微软雅黑" w:cs="微软雅黑"/>
          <w:kern w:val="0"/>
          <w:sz w:val="20"/>
          <w:szCs w:val="20"/>
        </w:rPr>
        <w:instrText xml:space="preserve"> </w:instrTex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instrText>REF _Ref43302316 \r \h</w:instrText>
      </w:r>
      <w:r>
        <w:rPr>
          <w:rFonts w:ascii="微软雅黑" w:eastAsia="微软雅黑" w:hAnsi="微软雅黑" w:cs="微软雅黑"/>
          <w:kern w:val="0"/>
          <w:sz w:val="20"/>
          <w:szCs w:val="20"/>
        </w:rPr>
        <w:instrText xml:space="preserve"> </w:instrText>
      </w:r>
      <w:r w:rsidR="00203F11">
        <w:rPr>
          <w:rFonts w:ascii="微软雅黑" w:eastAsia="微软雅黑" w:hAnsi="微软雅黑" w:cs="微软雅黑"/>
          <w:kern w:val="0"/>
          <w:sz w:val="20"/>
          <w:szCs w:val="20"/>
        </w:rPr>
        <w:instrText xml:space="preserve"> \* MERGEFORMAT </w:instrText>
      </w:r>
      <w:r>
        <w:rPr>
          <w:rFonts w:ascii="微软雅黑" w:eastAsia="微软雅黑" w:hAnsi="微软雅黑" w:cs="微软雅黑"/>
          <w:kern w:val="0"/>
          <w:sz w:val="20"/>
          <w:szCs w:val="20"/>
        </w:rPr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separate"/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六、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fldChar w:fldCharType="end"/>
      </w:r>
      <w:r w:rsidR="00B12684">
        <w:rPr>
          <w:rFonts w:ascii="微软雅黑" w:eastAsia="微软雅黑" w:hAnsi="微软雅黑" w:cs="微软雅黑" w:hint="eastAsia"/>
          <w:kern w:val="0"/>
          <w:sz w:val="20"/>
          <w:szCs w:val="20"/>
        </w:rPr>
        <w:t>电子档案室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-电子备案库。</w:t>
      </w:r>
    </w:p>
    <w:p w14:paraId="28F7F57F" w14:textId="77777777" w:rsidR="004F2AC5" w:rsidRDefault="004F2AC5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132" w:name="_Toc44248691"/>
      <w:r w:rsidRPr="00197F06">
        <w:rPr>
          <w:rFonts w:ascii="微软雅黑" w:hAnsi="微软雅黑" w:hint="eastAsia"/>
        </w:rPr>
        <w:t>员工</w:t>
      </w:r>
      <w:r w:rsidRPr="00197F06">
        <w:rPr>
          <w:rFonts w:ascii="微软雅黑" w:hAnsi="微软雅黑"/>
        </w:rPr>
        <w:t>空间</w:t>
      </w:r>
      <w:bookmarkEnd w:id="132"/>
    </w:p>
    <w:p w14:paraId="4B91CFDF" w14:textId="77777777" w:rsidR="005E5D28" w:rsidRPr="005E5D28" w:rsidRDefault="005E5D28" w:rsidP="005E5D28">
      <w:pPr>
        <w:numPr>
          <w:ilvl w:val="0"/>
          <w:numId w:val="13"/>
        </w:numPr>
        <w:rPr>
          <w:rFonts w:ascii="微软雅黑" w:eastAsia="微软雅黑" w:hAnsi="微软雅黑" w:cs="微软雅黑"/>
          <w:vanish/>
          <w:kern w:val="0"/>
          <w:sz w:val="20"/>
          <w:szCs w:val="20"/>
        </w:rPr>
      </w:pPr>
    </w:p>
    <w:p w14:paraId="231E2FC5" w14:textId="77777777" w:rsidR="0090223A" w:rsidRPr="0090223A" w:rsidRDefault="0090223A" w:rsidP="0090223A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33" w:name="_Toc44247812"/>
      <w:bookmarkStart w:id="134" w:name="_Toc44248230"/>
      <w:bookmarkStart w:id="135" w:name="_Toc44248692"/>
      <w:bookmarkEnd w:id="133"/>
      <w:bookmarkEnd w:id="134"/>
      <w:bookmarkEnd w:id="135"/>
    </w:p>
    <w:p w14:paraId="33E06EF9" w14:textId="5676B582" w:rsidR="00F31813" w:rsidRDefault="00F31813" w:rsidP="0090223A">
      <w:pPr>
        <w:pStyle w:val="2"/>
        <w:numPr>
          <w:ilvl w:val="1"/>
          <w:numId w:val="34"/>
        </w:numPr>
      </w:pPr>
      <w:bookmarkStart w:id="136" w:name="_Toc44248693"/>
      <w:r>
        <w:rPr>
          <w:rFonts w:hint="eastAsia"/>
        </w:rPr>
        <w:t>哪些人</w:t>
      </w:r>
      <w:r>
        <w:t>拥有员工空间？</w:t>
      </w:r>
      <w:bookmarkEnd w:id="136"/>
    </w:p>
    <w:p w14:paraId="440E173B" w14:textId="77777777" w:rsidR="003D44CC" w:rsidRPr="00A76E1C" w:rsidRDefault="00A76E1C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A76E1C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除了管理员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没有员工空间，其余的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都有员工空间。</w:t>
      </w:r>
    </w:p>
    <w:p w14:paraId="6B9E04ED" w14:textId="77777777" w:rsidR="00F31813" w:rsidRPr="0090223A" w:rsidRDefault="00F31813" w:rsidP="0090223A">
      <w:pPr>
        <w:pStyle w:val="2"/>
        <w:numPr>
          <w:ilvl w:val="1"/>
          <w:numId w:val="34"/>
        </w:numPr>
      </w:pPr>
      <w:bookmarkStart w:id="137" w:name="_Toc44248694"/>
      <w:r w:rsidRPr="0090223A">
        <w:rPr>
          <w:rFonts w:hint="eastAsia"/>
        </w:rPr>
        <w:t>员工</w:t>
      </w:r>
      <w:r w:rsidRPr="0090223A">
        <w:t>空间是做什么用的</w:t>
      </w:r>
      <w:r w:rsidRPr="0090223A">
        <w:rPr>
          <w:rFonts w:hint="eastAsia"/>
        </w:rPr>
        <w:t>？</w:t>
      </w:r>
      <w:bookmarkEnd w:id="137"/>
    </w:p>
    <w:p w14:paraId="282FF7C7" w14:textId="77777777" w:rsidR="00DD0A39" w:rsidRDefault="00DD0A39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3E30A3"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 w:rsidRPr="003E30A3">
        <w:rPr>
          <w:rFonts w:ascii="微软雅黑" w:eastAsia="微软雅黑" w:hAnsi="微软雅黑" w:cs="微软雅黑"/>
          <w:kern w:val="0"/>
          <w:sz w:val="20"/>
          <w:szCs w:val="20"/>
        </w:rPr>
        <w:t>空间</w:t>
      </w:r>
      <w:r w:rsidR="00240B01">
        <w:rPr>
          <w:rFonts w:ascii="微软雅黑" w:eastAsia="微软雅黑" w:hAnsi="微软雅黑" w:cs="微软雅黑" w:hint="eastAsia"/>
          <w:kern w:val="0"/>
          <w:sz w:val="20"/>
          <w:szCs w:val="20"/>
        </w:rPr>
        <w:t>是</w:t>
      </w:r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员工个人用来存放自己文件的地方。</w:t>
      </w:r>
      <w:r w:rsidR="00240B01"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空间的文件不</w:t>
      </w:r>
      <w:r w:rsidR="00240B01">
        <w:rPr>
          <w:rFonts w:ascii="微软雅黑" w:eastAsia="微软雅黑" w:hAnsi="微软雅黑" w:cs="微软雅黑" w:hint="eastAsia"/>
          <w:kern w:val="0"/>
          <w:sz w:val="20"/>
          <w:szCs w:val="20"/>
        </w:rPr>
        <w:t>与同事</w:t>
      </w:r>
      <w:r w:rsidR="006B42CC">
        <w:rPr>
          <w:rFonts w:ascii="微软雅黑" w:eastAsia="微软雅黑" w:hAnsi="微软雅黑" w:cs="微软雅黑"/>
          <w:kern w:val="0"/>
          <w:sz w:val="20"/>
          <w:szCs w:val="20"/>
        </w:rPr>
        <w:t>互</w:t>
      </w:r>
      <w:r w:rsidR="006B42CC">
        <w:rPr>
          <w:rFonts w:ascii="微软雅黑" w:eastAsia="微软雅黑" w:hAnsi="微软雅黑" w:cs="微软雅黑" w:hint="eastAsia"/>
          <w:kern w:val="0"/>
          <w:sz w:val="20"/>
          <w:szCs w:val="20"/>
        </w:rPr>
        <w:t>享</w:t>
      </w:r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，是您自己的</w:t>
      </w:r>
      <w:proofErr w:type="gramStart"/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独立私</w:t>
      </w:r>
      <w:proofErr w:type="gramEnd"/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密空间。</w:t>
      </w:r>
      <w:r w:rsidR="00240B01">
        <w:rPr>
          <w:rFonts w:ascii="微软雅黑" w:eastAsia="微软雅黑" w:hAnsi="微软雅黑" w:cs="微软雅黑" w:hint="eastAsia"/>
          <w:kern w:val="0"/>
          <w:sz w:val="20"/>
          <w:szCs w:val="20"/>
        </w:rPr>
        <w:t>其他</w:t>
      </w:r>
      <w:r w:rsidR="00240B01">
        <w:rPr>
          <w:rFonts w:ascii="微软雅黑" w:eastAsia="微软雅黑" w:hAnsi="微软雅黑" w:cs="微软雅黑"/>
          <w:kern w:val="0"/>
          <w:sz w:val="20"/>
          <w:szCs w:val="20"/>
        </w:rPr>
        <w:t>人不能</w:t>
      </w:r>
      <w:proofErr w:type="gramStart"/>
      <w:r w:rsidR="00240B01">
        <w:rPr>
          <w:rFonts w:ascii="微软雅黑" w:eastAsia="微软雅黑" w:hAnsi="微软雅黑" w:cs="微软雅黑" w:hint="eastAsia"/>
          <w:kern w:val="0"/>
          <w:sz w:val="20"/>
          <w:szCs w:val="20"/>
        </w:rPr>
        <w:t>浏览</w:t>
      </w:r>
      <w:r w:rsidR="006B42CC"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r w:rsidR="006B42CC">
        <w:rPr>
          <w:rFonts w:ascii="微软雅黑" w:eastAsia="微软雅黑" w:hAnsi="微软雅黑" w:cs="微软雅黑" w:hint="eastAsia"/>
          <w:kern w:val="0"/>
          <w:sz w:val="20"/>
          <w:szCs w:val="20"/>
        </w:rPr>
        <w:t>空间</w:t>
      </w:r>
      <w:proofErr w:type="gramEnd"/>
      <w:r w:rsidR="006B42CC">
        <w:rPr>
          <w:rFonts w:ascii="微软雅黑" w:eastAsia="微软雅黑" w:hAnsi="微软雅黑" w:cs="微软雅黑"/>
          <w:kern w:val="0"/>
          <w:sz w:val="20"/>
          <w:szCs w:val="20"/>
        </w:rPr>
        <w:t>的资料和文件。</w:t>
      </w:r>
    </w:p>
    <w:p w14:paraId="5341548D" w14:textId="3AD642CA" w:rsidR="00A40D3D" w:rsidRPr="00DD0A39" w:rsidRDefault="00A40D3D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空间中存储的数据也是您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自己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积累的，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不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与其他同事共享。您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也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可以选择将数据复制到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与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企业下的其他同事共享数据。</w:t>
      </w:r>
    </w:p>
    <w:p w14:paraId="0C55751A" w14:textId="77777777" w:rsidR="005E5D28" w:rsidRPr="0090223A" w:rsidRDefault="005E5D28" w:rsidP="0090223A">
      <w:pPr>
        <w:pStyle w:val="2"/>
        <w:numPr>
          <w:ilvl w:val="1"/>
          <w:numId w:val="34"/>
        </w:numPr>
      </w:pPr>
      <w:bookmarkStart w:id="138" w:name="_Toc44248695"/>
      <w:r w:rsidRPr="0090223A">
        <w:rPr>
          <w:rFonts w:hint="eastAsia"/>
        </w:rPr>
        <w:lastRenderedPageBreak/>
        <w:t>员工</w:t>
      </w:r>
      <w:r w:rsidRPr="0090223A">
        <w:t>文件</w:t>
      </w:r>
      <w:r w:rsidRPr="0090223A">
        <w:rPr>
          <w:rFonts w:hint="eastAsia"/>
        </w:rPr>
        <w:t>管理</w:t>
      </w:r>
      <w:bookmarkEnd w:id="138"/>
    </w:p>
    <w:p w14:paraId="457A0BAF" w14:textId="77777777" w:rsidR="005F5943" w:rsidRPr="0039210F" w:rsidRDefault="00C20B01" w:rsidP="0090223A">
      <w:pPr>
        <w:pStyle w:val="3"/>
        <w:numPr>
          <w:ilvl w:val="2"/>
          <w:numId w:val="34"/>
        </w:numPr>
      </w:pPr>
      <w:bookmarkStart w:id="139" w:name="_Toc44248696"/>
      <w:r w:rsidRPr="0039210F">
        <w:rPr>
          <w:rFonts w:hint="eastAsia"/>
        </w:rPr>
        <w:t>文件</w:t>
      </w:r>
      <w:r w:rsidRPr="0039210F">
        <w:t>操作</w:t>
      </w:r>
      <w:bookmarkEnd w:id="139"/>
    </w:p>
    <w:p w14:paraId="761F1CFA" w14:textId="05BA21B0" w:rsidR="00C20B01" w:rsidRPr="00C20B01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（1）</w:t>
      </w:r>
      <w:r w:rsidR="00C20B01" w:rsidRPr="00C20B01">
        <w:rPr>
          <w:rFonts w:ascii="微软雅黑" w:eastAsia="微软雅黑" w:hAnsi="微软雅黑" w:cs="微软雅黑" w:hint="eastAsia"/>
          <w:kern w:val="0"/>
          <w:sz w:val="20"/>
          <w:szCs w:val="20"/>
        </w:rPr>
        <w:t>文件</w:t>
      </w:r>
      <w:r w:rsidR="00C20B01" w:rsidRPr="00C20B01">
        <w:rPr>
          <w:rFonts w:ascii="微软雅黑" w:eastAsia="微软雅黑" w:hAnsi="微软雅黑" w:cs="微软雅黑"/>
          <w:kern w:val="0"/>
          <w:sz w:val="20"/>
          <w:szCs w:val="20"/>
        </w:rPr>
        <w:t>上传</w:t>
      </w:r>
    </w:p>
    <w:p w14:paraId="22A78BF2" w14:textId="77777777" w:rsid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本地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计算机选中想要上传的文件，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文件拖拽至员工空间下的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文件库中。</w:t>
      </w:r>
    </w:p>
    <w:p w14:paraId="10B096C3" w14:textId="77777777" w:rsid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也可以点击上传按钮，选择上传文件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或文件夹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1947421" w14:textId="77777777" w:rsid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造价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云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目前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支持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最多100个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文件的批量上传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17380629" w14:textId="77777777" w:rsidR="00C20B01" w:rsidRP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员工空间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中的员工文件库可以存放您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自己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个人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工作文件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5B510326" w14:textId="77777777" w:rsidR="00C20B01" w:rsidRDefault="00C20B01" w:rsidP="007F523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E9DBCAC" wp14:editId="245BC37D">
            <wp:extent cx="5274310" cy="3256280"/>
            <wp:effectExtent l="0" t="0" r="2540" b="127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2A1BE" w14:textId="76A12E99" w:rsidR="00C20B01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（2）</w:t>
      </w:r>
      <w:r w:rsidR="00C20B01" w:rsidRPr="00C20B01">
        <w:rPr>
          <w:rFonts w:ascii="微软雅黑" w:eastAsia="微软雅黑" w:hAnsi="微软雅黑" w:cs="微软雅黑" w:hint="eastAsia"/>
          <w:kern w:val="0"/>
          <w:sz w:val="20"/>
          <w:szCs w:val="20"/>
        </w:rPr>
        <w:t>下载</w:t>
      </w:r>
    </w:p>
    <w:p w14:paraId="7033E72A" w14:textId="77777777" w:rsid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可以选择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想要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下载的文件右侧，点击下载按钮。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也可以在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文件上点击右键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后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，在菜单中选择下载。</w:t>
      </w:r>
    </w:p>
    <w:p w14:paraId="12381ABD" w14:textId="77777777" w:rsidR="00C20B01" w:rsidRP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也可以对多个文件进行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勾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选后，进行文件的批量下载。</w:t>
      </w:r>
    </w:p>
    <w:p w14:paraId="0D668E78" w14:textId="461A2E42" w:rsidR="00C20B01" w:rsidRDefault="00C66BE8" w:rsidP="007F523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56D82F3" wp14:editId="6794A6BA">
            <wp:extent cx="5274310" cy="2597150"/>
            <wp:effectExtent l="0" t="0" r="2540" b="0"/>
            <wp:docPr id="137" name="图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441D9" w14:textId="512E875E" w:rsidR="00C20B01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（3）</w:t>
      </w:r>
      <w:r w:rsidR="00C20B01" w:rsidRPr="00C20B01">
        <w:rPr>
          <w:rFonts w:ascii="微软雅黑" w:eastAsia="微软雅黑" w:hAnsi="微软雅黑" w:cs="微软雅黑" w:hint="eastAsia"/>
          <w:kern w:val="0"/>
          <w:sz w:val="20"/>
          <w:szCs w:val="20"/>
        </w:rPr>
        <w:t>新建</w:t>
      </w:r>
      <w:r w:rsidR="00C20B01"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  <w:r w:rsidR="00C20B01">
        <w:rPr>
          <w:rFonts w:ascii="微软雅黑" w:eastAsia="微软雅黑" w:hAnsi="微软雅黑" w:cs="微软雅黑" w:hint="eastAsia"/>
          <w:kern w:val="0"/>
          <w:sz w:val="20"/>
          <w:szCs w:val="20"/>
        </w:rPr>
        <w:t>家</w:t>
      </w:r>
    </w:p>
    <w:p w14:paraId="310EFAC6" w14:textId="77777777" w:rsid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上方的【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新建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文件夹】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，即可创建需要的文件夹，对文件进行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整理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分类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26B748B6" w14:textId="7425049B" w:rsidR="00C20B01" w:rsidRDefault="00C66BE8" w:rsidP="007F523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B2EA0F3" wp14:editId="0A5C2CF9">
            <wp:extent cx="5274310" cy="2581910"/>
            <wp:effectExtent l="0" t="0" r="2540" b="8890"/>
            <wp:docPr id="138" name="图片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D2C3B" w14:textId="69ACDE25" w:rsidR="00C20B01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（4）</w:t>
      </w:r>
      <w:r w:rsidR="00C20B01" w:rsidRPr="00C20B01">
        <w:rPr>
          <w:rFonts w:ascii="微软雅黑" w:eastAsia="微软雅黑" w:hAnsi="微软雅黑" w:cs="微软雅黑" w:hint="eastAsia"/>
          <w:kern w:val="0"/>
          <w:sz w:val="20"/>
          <w:szCs w:val="20"/>
        </w:rPr>
        <w:t>移动到</w:t>
      </w:r>
    </w:p>
    <w:p w14:paraId="5746C386" w14:textId="77777777" w:rsidR="00C20B01" w:rsidRPr="00C20B01" w:rsidRDefault="00C20B01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想要移动的工程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进行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勾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选后，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即可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【移动到】按钮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在弹窗中选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择要移动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到</w:t>
      </w:r>
      <w:r w:rsidR="00E11FE0">
        <w:rPr>
          <w:rFonts w:ascii="微软雅黑" w:eastAsia="微软雅黑" w:hAnsi="微软雅黑" w:cs="微软雅黑" w:hint="eastAsia"/>
          <w:kern w:val="0"/>
          <w:sz w:val="20"/>
          <w:szCs w:val="20"/>
        </w:rPr>
        <w:t>的</w:t>
      </w:r>
      <w:r w:rsidR="00E11FE0">
        <w:rPr>
          <w:rFonts w:ascii="微软雅黑" w:eastAsia="微软雅黑" w:hAnsi="微软雅黑" w:cs="微软雅黑"/>
          <w:kern w:val="0"/>
          <w:sz w:val="20"/>
          <w:szCs w:val="20"/>
        </w:rPr>
        <w:t>文件夹地址。</w:t>
      </w:r>
    </w:p>
    <w:p w14:paraId="50C7E1B1" w14:textId="3CE21693" w:rsidR="00C20B01" w:rsidRDefault="00C66BE8" w:rsidP="005A5FD3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888CED5" wp14:editId="0F08D37A">
            <wp:extent cx="5274310" cy="2566670"/>
            <wp:effectExtent l="0" t="0" r="2540" b="5080"/>
            <wp:docPr id="139" name="图片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A205D" w14:textId="77777777" w:rsidR="00E11FE0" w:rsidRPr="00C20B01" w:rsidRDefault="00E11FE0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也可以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文件夹进行拖拽移动。</w:t>
      </w:r>
    </w:p>
    <w:p w14:paraId="2E285A31" w14:textId="67FCE683" w:rsidR="00C20B01" w:rsidRDefault="00C66BE8" w:rsidP="00434BFF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6C2427B3" wp14:editId="5B284120">
            <wp:extent cx="5274310" cy="2609215"/>
            <wp:effectExtent l="0" t="0" r="2540" b="635"/>
            <wp:docPr id="140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8CB70" w14:textId="2A0B804C" w:rsidR="00E11FE0" w:rsidRPr="00E11FE0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（5）</w:t>
      </w:r>
      <w:r w:rsidR="00E11FE0" w:rsidRPr="00E11FE0">
        <w:rPr>
          <w:rFonts w:ascii="微软雅黑" w:eastAsia="微软雅黑" w:hAnsi="微软雅黑" w:cs="微软雅黑" w:hint="eastAsia"/>
          <w:kern w:val="0"/>
          <w:sz w:val="20"/>
          <w:szCs w:val="20"/>
        </w:rPr>
        <w:t>复制到</w:t>
      </w:r>
      <w:r w:rsidR="00E11FE0" w:rsidRPr="00E11FE0">
        <w:rPr>
          <w:rFonts w:ascii="微软雅黑" w:eastAsia="微软雅黑" w:hAnsi="微软雅黑" w:cs="微软雅黑"/>
          <w:kern w:val="0"/>
          <w:sz w:val="20"/>
          <w:szCs w:val="20"/>
        </w:rPr>
        <w:t>企业共享空间</w:t>
      </w:r>
    </w:p>
    <w:p w14:paraId="1B416606" w14:textId="77777777" w:rsidR="00E11FE0" w:rsidRDefault="00E11FE0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共享空间为企业下所有员工共享资料的空间，当您需要将某个文件分享给企业下的所有同事时，可以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选择勾选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该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文件，并点击【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复制到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企业共享空间】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。其他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就可以在自己的企业共享空间下看到该文件了。</w:t>
      </w:r>
    </w:p>
    <w:p w14:paraId="36F3C1F5" w14:textId="67AC9BC7" w:rsidR="00E11FE0" w:rsidRDefault="00C66BE8" w:rsidP="00434BFF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3E122C4" wp14:editId="1F624047">
            <wp:extent cx="5274310" cy="2565400"/>
            <wp:effectExtent l="0" t="0" r="2540" b="6350"/>
            <wp:docPr id="141" name="图片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49C4F" w14:textId="18DAC203" w:rsidR="00E11FE0" w:rsidRDefault="00CE4EB5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（6）</w:t>
      </w:r>
      <w:r w:rsidR="00E11FE0" w:rsidRPr="00E11FE0">
        <w:rPr>
          <w:rFonts w:ascii="微软雅黑" w:eastAsia="微软雅黑" w:hAnsi="微软雅黑" w:cs="微软雅黑" w:hint="eastAsia"/>
          <w:kern w:val="0"/>
          <w:sz w:val="20"/>
          <w:szCs w:val="20"/>
        </w:rPr>
        <w:t>删除</w:t>
      </w:r>
    </w:p>
    <w:p w14:paraId="6ECD6766" w14:textId="77777777" w:rsidR="00E11FE0" w:rsidRDefault="00E11FE0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可以在想要删除的某个文件右侧，点击垃圾桶按钮，将文件进行删除。也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在该文件上点击右键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后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，在菜单栏中点击删除。</w:t>
      </w:r>
    </w:p>
    <w:p w14:paraId="5904B90D" w14:textId="77777777" w:rsidR="00E11FE0" w:rsidRPr="00E11FE0" w:rsidRDefault="00E11FE0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还可以对文件进行多选后，将文件批量删除。</w:t>
      </w:r>
    </w:p>
    <w:p w14:paraId="253C1173" w14:textId="7291B894" w:rsidR="00E11FE0" w:rsidRPr="00E11FE0" w:rsidRDefault="00C66BE8" w:rsidP="00434BFF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B62F555" wp14:editId="5397BE15">
            <wp:extent cx="5274310" cy="2569845"/>
            <wp:effectExtent l="0" t="0" r="2540" b="1905"/>
            <wp:docPr id="142" name="图片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62792" w14:textId="77777777" w:rsidR="005F5943" w:rsidRPr="0090223A" w:rsidRDefault="005F5943" w:rsidP="0090223A">
      <w:pPr>
        <w:pStyle w:val="3"/>
        <w:numPr>
          <w:ilvl w:val="2"/>
          <w:numId w:val="34"/>
        </w:numPr>
      </w:pPr>
      <w:bookmarkStart w:id="140" w:name="_Toc44248697"/>
      <w:r w:rsidRPr="0090223A">
        <w:rPr>
          <w:rFonts w:hint="eastAsia"/>
        </w:rPr>
        <w:t>分享</w:t>
      </w:r>
      <w:bookmarkEnd w:id="140"/>
    </w:p>
    <w:p w14:paraId="2BD8C7C2" w14:textId="77777777" w:rsidR="006D35C2" w:rsidRDefault="006D35C2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将员工文件库中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存储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的广联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达文件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进行分享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36742E66" w14:textId="77777777" w:rsidR="006D35C2" w:rsidRDefault="006D35C2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文件后的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分享按钮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2224DF7D" w14:textId="679FBA93" w:rsidR="006D35C2" w:rsidRDefault="00C66BE8" w:rsidP="00FE503F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5C57809" wp14:editId="336561ED">
            <wp:extent cx="5274310" cy="2574925"/>
            <wp:effectExtent l="0" t="0" r="2540" b="0"/>
            <wp:docPr id="143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E8F7B" w14:textId="77777777" w:rsidR="006D35C2" w:rsidRDefault="006D35C2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想要分享的同事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后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确定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同事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就会收到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一条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分享消息提示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他就可以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查看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该工程了。</w:t>
      </w:r>
    </w:p>
    <w:p w14:paraId="0CF3500E" w14:textId="77777777" w:rsidR="006D35C2" w:rsidRDefault="006D35C2" w:rsidP="006E237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53022A2" wp14:editId="32AD7380">
            <wp:extent cx="5274310" cy="278384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2F1FD" w14:textId="77777777" w:rsidR="006D35C2" w:rsidRPr="0090223A" w:rsidRDefault="006D35C2" w:rsidP="0090223A">
      <w:pPr>
        <w:pStyle w:val="3"/>
        <w:numPr>
          <w:ilvl w:val="2"/>
          <w:numId w:val="34"/>
        </w:numPr>
      </w:pPr>
      <w:bookmarkStart w:id="141" w:name="_Toc44248698"/>
      <w:r w:rsidRPr="0090223A">
        <w:rPr>
          <w:rFonts w:hint="eastAsia"/>
        </w:rPr>
        <w:t>收到</w:t>
      </w:r>
      <w:r w:rsidRPr="0090223A">
        <w:t>分享</w:t>
      </w:r>
      <w:bookmarkEnd w:id="141"/>
    </w:p>
    <w:p w14:paraId="221A6D00" w14:textId="77777777" w:rsidR="006D35C2" w:rsidRDefault="006D35C2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您的同事分享给您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一个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工程时，您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【我收到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的分享工程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】文件夹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中进行查看。</w:t>
      </w:r>
      <w:r w:rsidR="001C4ABD">
        <w:rPr>
          <w:rFonts w:ascii="微软雅黑" w:eastAsia="微软雅黑" w:hAnsi="微软雅黑" w:cs="微软雅黑" w:hint="eastAsia"/>
          <w:kern w:val="0"/>
          <w:sz w:val="20"/>
          <w:szCs w:val="20"/>
        </w:rPr>
        <w:t>【我收到</w:t>
      </w:r>
      <w:r w:rsidR="001C4ABD">
        <w:rPr>
          <w:rFonts w:ascii="微软雅黑" w:eastAsia="微软雅黑" w:hAnsi="微软雅黑" w:cs="微软雅黑"/>
          <w:kern w:val="0"/>
          <w:sz w:val="20"/>
          <w:szCs w:val="20"/>
        </w:rPr>
        <w:t>的分享工程</w:t>
      </w:r>
      <w:r w:rsidR="001C4ABD">
        <w:rPr>
          <w:rFonts w:ascii="微软雅黑" w:eastAsia="微软雅黑" w:hAnsi="微软雅黑" w:cs="微软雅黑" w:hint="eastAsia"/>
          <w:kern w:val="0"/>
          <w:sz w:val="20"/>
          <w:szCs w:val="20"/>
        </w:rPr>
        <w:t>】文件夹</w:t>
      </w:r>
      <w:r w:rsidR="001C4ABD">
        <w:rPr>
          <w:rFonts w:ascii="微软雅黑" w:eastAsia="微软雅黑" w:hAnsi="微软雅黑" w:cs="微软雅黑"/>
          <w:kern w:val="0"/>
          <w:sz w:val="20"/>
          <w:szCs w:val="20"/>
        </w:rPr>
        <w:t>是系统默认文件夹，里面存放的均为您收到的分享工程。</w:t>
      </w:r>
    </w:p>
    <w:p w14:paraId="6AD456AA" w14:textId="77777777" w:rsidR="00ED520B" w:rsidRDefault="00ED520B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在该文件夹中对收到的分享文件进行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预览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、删除、下载等操作。</w:t>
      </w:r>
    </w:p>
    <w:p w14:paraId="6F0DA467" w14:textId="580DF0A2" w:rsidR="005F5943" w:rsidRPr="006D35C2" w:rsidRDefault="00C66BE8" w:rsidP="0012002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9D56A51" wp14:editId="7C31BEA1">
            <wp:extent cx="5274310" cy="2562860"/>
            <wp:effectExtent l="0" t="0" r="2540" b="8890"/>
            <wp:docPr id="144" name="图片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8EBF1" w14:textId="77777777" w:rsidR="005E5D28" w:rsidRPr="0039210F" w:rsidRDefault="005E5D28" w:rsidP="0090223A">
      <w:pPr>
        <w:pStyle w:val="2"/>
        <w:numPr>
          <w:ilvl w:val="1"/>
          <w:numId w:val="34"/>
        </w:numPr>
      </w:pPr>
      <w:bookmarkStart w:id="142" w:name="_Toc44248699"/>
      <w:r w:rsidRPr="0039210F">
        <w:rPr>
          <w:rFonts w:hint="eastAsia"/>
        </w:rPr>
        <w:t>员工</w:t>
      </w:r>
      <w:r w:rsidRPr="0039210F">
        <w:t>回收站</w:t>
      </w:r>
      <w:bookmarkEnd w:id="142"/>
    </w:p>
    <w:p w14:paraId="49306560" w14:textId="77777777" w:rsidR="00162494" w:rsidRDefault="00162494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空间下的回收站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存放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的是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从员工文件库中删除的个人文件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当您需要对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错误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删除的文件进行还原时。点击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回收站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菜单，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勾选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想要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还原的文件后，点击【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还原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即可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0ADF235" w14:textId="337C082F" w:rsidR="00047A03" w:rsidRPr="00CE4EB5" w:rsidRDefault="00C66BE8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3852B34A" wp14:editId="72407645">
            <wp:extent cx="5274310" cy="2580640"/>
            <wp:effectExtent l="0" t="0" r="2540" b="0"/>
            <wp:docPr id="145" name="图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1CF65" w14:textId="77777777" w:rsidR="00162494" w:rsidRDefault="00162494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需要对删除的文件进行彻底删除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，您可以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在对应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文件的右侧点击彻底删除，也可以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多选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文件后，点击彻底删除按钮。</w:t>
      </w:r>
    </w:p>
    <w:p w14:paraId="6DEE1DFF" w14:textId="3A3D368E" w:rsidR="00047A03" w:rsidRPr="00CE4EB5" w:rsidRDefault="00C66BE8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962AEA4" wp14:editId="3F79274B">
            <wp:extent cx="5274310" cy="2614930"/>
            <wp:effectExtent l="0" t="0" r="2540" b="0"/>
            <wp:docPr id="146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1A457" w14:textId="77777777" w:rsidR="00162494" w:rsidRDefault="00162494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需要清空回收站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，只需要点击【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回收站】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，即可将回收站中的文件全部删除。</w:t>
      </w:r>
    </w:p>
    <w:p w14:paraId="510A7C3D" w14:textId="375C4606" w:rsidR="00047A03" w:rsidRPr="00CE4EB5" w:rsidRDefault="00C66BE8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69F737E8" wp14:editId="35A6AB20">
            <wp:extent cx="5274310" cy="2574925"/>
            <wp:effectExtent l="0" t="0" r="2540" b="0"/>
            <wp:docPr id="147" name="图片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D19D0" w14:textId="77777777" w:rsidR="005E5D28" w:rsidRPr="00245547" w:rsidRDefault="005E5D28" w:rsidP="0090223A">
      <w:pPr>
        <w:pStyle w:val="2"/>
        <w:numPr>
          <w:ilvl w:val="1"/>
          <w:numId w:val="34"/>
        </w:numPr>
      </w:pPr>
      <w:bookmarkStart w:id="143" w:name="_Toc44248700"/>
      <w:r w:rsidRPr="00245547">
        <w:rPr>
          <w:rFonts w:hint="eastAsia"/>
        </w:rPr>
        <w:lastRenderedPageBreak/>
        <w:t>清单</w:t>
      </w:r>
      <w:r w:rsidRPr="00245547">
        <w:t>数据</w:t>
      </w:r>
      <w:bookmarkEnd w:id="143"/>
    </w:p>
    <w:p w14:paraId="1AE3F863" w14:textId="77777777" w:rsidR="00E11ACD" w:rsidRPr="0039210F" w:rsidRDefault="00E11ACD" w:rsidP="0090223A">
      <w:pPr>
        <w:pStyle w:val="3"/>
        <w:numPr>
          <w:ilvl w:val="2"/>
          <w:numId w:val="34"/>
        </w:numPr>
      </w:pPr>
      <w:bookmarkStart w:id="144" w:name="_Toc44248701"/>
      <w:r w:rsidRPr="0039210F">
        <w:rPr>
          <w:rFonts w:hint="eastAsia"/>
        </w:rPr>
        <w:t>上传</w:t>
      </w:r>
      <w:bookmarkEnd w:id="144"/>
    </w:p>
    <w:p w14:paraId="36BCADCE" w14:textId="4BAF34BB" w:rsidR="00E11ACD" w:rsidRDefault="0007623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B86BED4" wp14:editId="7A213009">
            <wp:extent cx="5274310" cy="2580640"/>
            <wp:effectExtent l="0" t="0" r="2540" b="0"/>
            <wp:docPr id="148" name="图片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48861" w14:textId="77777777" w:rsidR="00E11ACD" w:rsidRDefault="00E11ACD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点击上传云文件，并选择想要上传的工程。造价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管理</w:t>
      </w:r>
      <w:proofErr w:type="gramEnd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平台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会自动将您上传的计价工程数据提取出来，呈现在清单数据中。</w:t>
      </w:r>
    </w:p>
    <w:p w14:paraId="4ED0FB8E" w14:textId="08A533AD" w:rsidR="00E11ACD" w:rsidRDefault="0007623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4BC193D" wp14:editId="74548297">
            <wp:extent cx="5274310" cy="2450465"/>
            <wp:effectExtent l="0" t="0" r="2540" b="6985"/>
            <wp:docPr id="149" name="图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F5C6A" w14:textId="77777777" w:rsidR="00E11ACD" w:rsidRDefault="00E11ACD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 w:rsidR="00807EA4">
        <w:rPr>
          <w:rFonts w:ascii="微软雅黑" w:eastAsia="微软雅黑" w:hAnsi="微软雅黑" w:cs="微软雅黑"/>
          <w:kern w:val="0"/>
          <w:sz w:val="20"/>
          <w:szCs w:val="20"/>
        </w:rPr>
        <w:t>选择上传本地文件，则需要将计算机本地的计价文件上传到造价云空间</w:t>
      </w:r>
      <w:r w:rsidR="00807EA4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79992293" w14:textId="6BFEC9F8" w:rsidR="00807EA4" w:rsidRDefault="0007623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8971466" wp14:editId="6FAD591B">
            <wp:extent cx="5274310" cy="2590165"/>
            <wp:effectExtent l="0" t="0" r="2540" b="635"/>
            <wp:docPr id="150" name="图片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059F7" w14:textId="77777777" w:rsidR="00807EA4" w:rsidRPr="006549F3" w:rsidRDefault="00807EA4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6549F3">
        <w:rPr>
          <w:rFonts w:ascii="微软雅黑" w:eastAsia="微软雅黑" w:hAnsi="微软雅黑" w:cs="微软雅黑" w:hint="eastAsia"/>
          <w:kern w:val="0"/>
          <w:sz w:val="20"/>
          <w:szCs w:val="20"/>
        </w:rPr>
        <w:t>您也</w:t>
      </w:r>
      <w:r w:rsidRPr="006549F3">
        <w:rPr>
          <w:rFonts w:ascii="微软雅黑" w:eastAsia="微软雅黑" w:hAnsi="微软雅黑" w:cs="微软雅黑"/>
          <w:kern w:val="0"/>
          <w:sz w:val="20"/>
          <w:szCs w:val="20"/>
        </w:rPr>
        <w:t>可以选择上传平台接口，将从</w:t>
      </w:r>
      <w:r w:rsidRPr="006549F3">
        <w:rPr>
          <w:rFonts w:ascii="微软雅黑" w:eastAsia="微软雅黑" w:hAnsi="微软雅黑" w:cs="微软雅黑" w:hint="eastAsia"/>
          <w:kern w:val="0"/>
          <w:sz w:val="20"/>
          <w:szCs w:val="20"/>
        </w:rPr>
        <w:t>造价</w:t>
      </w:r>
      <w:proofErr w:type="gramStart"/>
      <w:r w:rsidRPr="006549F3">
        <w:rPr>
          <w:rFonts w:ascii="微软雅黑" w:eastAsia="微软雅黑" w:hAnsi="微软雅黑" w:cs="微软雅黑" w:hint="eastAsia"/>
          <w:kern w:val="0"/>
          <w:sz w:val="20"/>
          <w:szCs w:val="20"/>
        </w:rPr>
        <w:t>云</w:t>
      </w:r>
      <w:r w:rsidRPr="006549F3">
        <w:rPr>
          <w:rFonts w:ascii="微软雅黑" w:eastAsia="微软雅黑" w:hAnsi="微软雅黑" w:cs="微软雅黑"/>
          <w:kern w:val="0"/>
          <w:sz w:val="20"/>
          <w:szCs w:val="20"/>
        </w:rPr>
        <w:t>管理</w:t>
      </w:r>
      <w:proofErr w:type="gramEnd"/>
      <w:r w:rsidRPr="006549F3">
        <w:rPr>
          <w:rFonts w:ascii="微软雅黑" w:eastAsia="微软雅黑" w:hAnsi="微软雅黑" w:cs="微软雅黑"/>
          <w:kern w:val="0"/>
          <w:sz w:val="20"/>
          <w:szCs w:val="20"/>
        </w:rPr>
        <w:t>平台中导出的清单数据上传到</w:t>
      </w:r>
      <w:r w:rsidRPr="006549F3">
        <w:rPr>
          <w:rFonts w:ascii="微软雅黑" w:eastAsia="微软雅黑" w:hAnsi="微软雅黑" w:cs="微软雅黑" w:hint="eastAsia"/>
          <w:kern w:val="0"/>
          <w:sz w:val="20"/>
          <w:szCs w:val="20"/>
        </w:rPr>
        <w:t>平台</w:t>
      </w:r>
      <w:r w:rsidRPr="006549F3">
        <w:rPr>
          <w:rFonts w:ascii="微软雅黑" w:eastAsia="微软雅黑" w:hAnsi="微软雅黑" w:cs="微软雅黑"/>
          <w:kern w:val="0"/>
          <w:sz w:val="20"/>
          <w:szCs w:val="20"/>
        </w:rPr>
        <w:t>中来。</w:t>
      </w:r>
    </w:p>
    <w:p w14:paraId="0E181640" w14:textId="77777777" w:rsidR="00807EA4" w:rsidRPr="0090223A" w:rsidRDefault="00E872C2" w:rsidP="0090223A">
      <w:pPr>
        <w:pStyle w:val="3"/>
        <w:numPr>
          <w:ilvl w:val="2"/>
          <w:numId w:val="34"/>
        </w:numPr>
      </w:pPr>
      <w:bookmarkStart w:id="145" w:name="_Toc44248702"/>
      <w:r w:rsidRPr="0090223A">
        <w:rPr>
          <w:rFonts w:hint="eastAsia"/>
        </w:rPr>
        <w:t>导出</w:t>
      </w:r>
      <w:bookmarkEnd w:id="145"/>
    </w:p>
    <w:p w14:paraId="4D1A4D99" w14:textId="77777777" w:rsidR="00E872C2" w:rsidRDefault="003973F3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勾选想要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导出的数据，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导出按钮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将存储的清单数据进行导出。</w:t>
      </w:r>
    </w:p>
    <w:p w14:paraId="051FC7D8" w14:textId="3DDD948F" w:rsidR="006549F3" w:rsidRDefault="0007623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789902CB" wp14:editId="3FD2EB2D">
            <wp:extent cx="5274310" cy="2581910"/>
            <wp:effectExtent l="0" t="0" r="2540" b="8890"/>
            <wp:docPr id="151" name="图片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2541B" w14:textId="77777777" w:rsidR="006462AA" w:rsidRPr="0090223A" w:rsidRDefault="006462AA" w:rsidP="0090223A">
      <w:pPr>
        <w:pStyle w:val="3"/>
        <w:numPr>
          <w:ilvl w:val="2"/>
          <w:numId w:val="34"/>
        </w:numPr>
      </w:pPr>
      <w:bookmarkStart w:id="146" w:name="_Toc44248703"/>
      <w:r w:rsidRPr="0090223A">
        <w:rPr>
          <w:rFonts w:hint="eastAsia"/>
        </w:rPr>
        <w:t>复制到</w:t>
      </w:r>
      <w:r w:rsidRPr="0090223A">
        <w:t>企业</w:t>
      </w:r>
      <w:bookmarkEnd w:id="146"/>
    </w:p>
    <w:p w14:paraId="1EA150D9" w14:textId="77777777" w:rsidR="006462AA" w:rsidRDefault="006462AA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勾选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想要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复制到企业的数据，点击复制到企业共享空间按钮，将清单复制到企业。</w:t>
      </w:r>
    </w:p>
    <w:p w14:paraId="2DA761C9" w14:textId="77777777" w:rsidR="00E11ACD" w:rsidRPr="00E11ACD" w:rsidRDefault="006462AA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数据被复制到企业后，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需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经过企业数据审核人员的审核通过，您的同事即可在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GCCP5.0或者GCCP6.0上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的智能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组价功能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上，使用这些分享的企业数据。</w:t>
      </w:r>
    </w:p>
    <w:p w14:paraId="095F2467" w14:textId="77777777" w:rsidR="00E11ACD" w:rsidRPr="0090223A" w:rsidRDefault="00A4211E" w:rsidP="0090223A">
      <w:pPr>
        <w:pStyle w:val="3"/>
        <w:numPr>
          <w:ilvl w:val="2"/>
          <w:numId w:val="34"/>
        </w:numPr>
      </w:pPr>
      <w:bookmarkStart w:id="147" w:name="_Toc44248704"/>
      <w:r w:rsidRPr="0090223A">
        <w:rPr>
          <w:rFonts w:hint="eastAsia"/>
        </w:rPr>
        <w:lastRenderedPageBreak/>
        <w:t>删除</w:t>
      </w:r>
      <w:bookmarkEnd w:id="147"/>
    </w:p>
    <w:p w14:paraId="220448BB" w14:textId="77777777" w:rsidR="006462AA" w:rsidRDefault="006462AA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勾选了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想要删除的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直接点击删除按钮，即可将清单进行删除。</w:t>
      </w:r>
    </w:p>
    <w:p w14:paraId="1966E216" w14:textId="77777777" w:rsidR="006462AA" w:rsidRPr="0090223A" w:rsidRDefault="006462AA" w:rsidP="0090223A">
      <w:pPr>
        <w:pStyle w:val="3"/>
        <w:numPr>
          <w:ilvl w:val="2"/>
          <w:numId w:val="34"/>
        </w:numPr>
      </w:pPr>
      <w:bookmarkStart w:id="148" w:name="_Toc44248705"/>
      <w:r w:rsidRPr="0090223A">
        <w:rPr>
          <w:rFonts w:hint="eastAsia"/>
        </w:rPr>
        <w:t>移动</w:t>
      </w:r>
      <w:r w:rsidRPr="0090223A">
        <w:t>到</w:t>
      </w:r>
      <w:bookmarkEnd w:id="148"/>
    </w:p>
    <w:p w14:paraId="1AFC29A8" w14:textId="77777777" w:rsidR="006462AA" w:rsidRDefault="006462AA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想要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将清单数据移动到其他章节时，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只需勾选清单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，点击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移动到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按钮，即可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清单移动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到其他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的章节。</w:t>
      </w:r>
    </w:p>
    <w:p w14:paraId="56D6C655" w14:textId="77777777" w:rsidR="006462AA" w:rsidRPr="0090223A" w:rsidRDefault="006462AA" w:rsidP="0090223A">
      <w:pPr>
        <w:pStyle w:val="3"/>
        <w:numPr>
          <w:ilvl w:val="2"/>
          <w:numId w:val="34"/>
        </w:numPr>
      </w:pPr>
      <w:bookmarkStart w:id="149" w:name="_Toc44248706"/>
      <w:r w:rsidRPr="0090223A">
        <w:rPr>
          <w:rFonts w:hint="eastAsia"/>
        </w:rPr>
        <w:t>编辑</w:t>
      </w:r>
      <w:r w:rsidRPr="0090223A">
        <w:t>数据</w:t>
      </w:r>
      <w:bookmarkEnd w:id="149"/>
    </w:p>
    <w:p w14:paraId="08837C7B" w14:textId="77777777" w:rsidR="006462AA" w:rsidRDefault="006462AA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当您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需要编辑清单数据时，只需点击清单行的右侧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编辑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按钮，即可对清单的名称、项目特征等内容进行编辑。</w:t>
      </w:r>
    </w:p>
    <w:p w14:paraId="374B26BE" w14:textId="4C185123" w:rsidR="00A4211E" w:rsidRDefault="001D46F9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5BED974F" wp14:editId="1F8457B9">
            <wp:extent cx="5274310" cy="2561590"/>
            <wp:effectExtent l="0" t="0" r="2540" b="0"/>
            <wp:docPr id="152" name="图片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C1CE3" w14:textId="557A50D0" w:rsidR="00A4211E" w:rsidRPr="006462AA" w:rsidRDefault="006462AA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编辑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后的清单会被记录下来，您再次到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各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端产品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上使用时，即可看到更新后的清单数据。</w:t>
      </w:r>
    </w:p>
    <w:p w14:paraId="57FD2653" w14:textId="77777777" w:rsidR="005E5D28" w:rsidRPr="00245547" w:rsidRDefault="005E5D28" w:rsidP="0090223A">
      <w:pPr>
        <w:pStyle w:val="2"/>
        <w:numPr>
          <w:ilvl w:val="1"/>
          <w:numId w:val="34"/>
        </w:numPr>
      </w:pPr>
      <w:bookmarkStart w:id="150" w:name="_Toc44248707"/>
      <w:r w:rsidRPr="00245547">
        <w:rPr>
          <w:rFonts w:hint="eastAsia"/>
        </w:rPr>
        <w:t>定额</w:t>
      </w:r>
      <w:r w:rsidRPr="00245547">
        <w:t>数据</w:t>
      </w:r>
      <w:bookmarkEnd w:id="150"/>
    </w:p>
    <w:p w14:paraId="25B433A4" w14:textId="77777777" w:rsidR="00B9760F" w:rsidRPr="0039210F" w:rsidRDefault="00B9760F" w:rsidP="0090223A">
      <w:pPr>
        <w:pStyle w:val="3"/>
        <w:numPr>
          <w:ilvl w:val="2"/>
          <w:numId w:val="34"/>
        </w:numPr>
      </w:pPr>
      <w:bookmarkStart w:id="151" w:name="_Toc44248708"/>
      <w:r w:rsidRPr="0039210F">
        <w:rPr>
          <w:rFonts w:hint="eastAsia"/>
        </w:rPr>
        <w:t>上传</w:t>
      </w:r>
      <w:bookmarkEnd w:id="151"/>
    </w:p>
    <w:p w14:paraId="0D2DED3A" w14:textId="77777777" w:rsidR="00B9760F" w:rsidRDefault="00B9760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造价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云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管理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平台目前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只支持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上传从本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平台导出的定额数据，您可以点击上传按钮后，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计算机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本地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下载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的造价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定额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文件上传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到该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页面上。</w:t>
      </w:r>
    </w:p>
    <w:p w14:paraId="35F28AF6" w14:textId="5FF967F0" w:rsidR="0039210F" w:rsidRPr="00CE4EB5" w:rsidRDefault="0039210F" w:rsidP="0090223A">
      <w:pPr>
        <w:pStyle w:val="3"/>
        <w:numPr>
          <w:ilvl w:val="2"/>
          <w:numId w:val="34"/>
        </w:numPr>
      </w:pPr>
      <w:bookmarkStart w:id="152" w:name="_Toc44248709"/>
      <w:r w:rsidRPr="00CE4EB5">
        <w:rPr>
          <w:rFonts w:hint="eastAsia"/>
        </w:rPr>
        <w:lastRenderedPageBreak/>
        <w:t>其他</w:t>
      </w:r>
      <w:r w:rsidRPr="00CE4EB5">
        <w:t>操作</w:t>
      </w:r>
      <w:bookmarkEnd w:id="152"/>
    </w:p>
    <w:p w14:paraId="34C9BE62" w14:textId="77777777" w:rsidR="00B9760F" w:rsidRPr="00B9760F" w:rsidRDefault="00B9760F" w:rsidP="00CE4EB5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导出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、复制到企业共享空间、删除、移动到、刷新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操作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清单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数据，请参考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4.3清单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数据。</w:t>
      </w:r>
    </w:p>
    <w:p w14:paraId="3A99863A" w14:textId="77777777" w:rsidR="005E5D28" w:rsidRPr="00907665" w:rsidRDefault="005E5D28" w:rsidP="00907665">
      <w:pPr>
        <w:pStyle w:val="2"/>
        <w:numPr>
          <w:ilvl w:val="1"/>
          <w:numId w:val="34"/>
        </w:numPr>
      </w:pPr>
      <w:bookmarkStart w:id="153" w:name="_Toc44248710"/>
      <w:proofErr w:type="gramStart"/>
      <w:r w:rsidRPr="00907665">
        <w:rPr>
          <w:rFonts w:hint="eastAsia"/>
        </w:rPr>
        <w:t>人材机</w:t>
      </w:r>
      <w:proofErr w:type="gramEnd"/>
      <w:r w:rsidRPr="00907665">
        <w:t>数据</w:t>
      </w:r>
      <w:bookmarkEnd w:id="153"/>
    </w:p>
    <w:p w14:paraId="2EBF23A2" w14:textId="77777777" w:rsidR="00BA7226" w:rsidRPr="0039210F" w:rsidRDefault="00BA7226" w:rsidP="00907665">
      <w:pPr>
        <w:pStyle w:val="3"/>
        <w:numPr>
          <w:ilvl w:val="2"/>
          <w:numId w:val="34"/>
        </w:numPr>
      </w:pPr>
      <w:bookmarkStart w:id="154" w:name="_Toc44248711"/>
      <w:r w:rsidRPr="0039210F">
        <w:rPr>
          <w:rFonts w:hint="eastAsia"/>
        </w:rPr>
        <w:t>上传</w:t>
      </w:r>
      <w:bookmarkEnd w:id="154"/>
    </w:p>
    <w:p w14:paraId="75C6B90B" w14:textId="77777777" w:rsidR="00F57C16" w:rsidRDefault="00DF4503" w:rsidP="006A5AB3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选择上传excel文件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63B5C7DD" w14:textId="125F3DDD" w:rsidR="00DF4503" w:rsidRDefault="001D46F9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6AD4FCC8" wp14:editId="5380F0B3">
            <wp:extent cx="5274310" cy="2594610"/>
            <wp:effectExtent l="0" t="0" r="2540" b="0"/>
            <wp:docPr id="153" name="图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166A4" w14:textId="77777777" w:rsidR="00DF4503" w:rsidRDefault="00DF4503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首先选择导入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的excel地区。</w:t>
      </w:r>
    </w:p>
    <w:p w14:paraId="498B76FF" w14:textId="77777777" w:rsidR="00DF4503" w:rsidRDefault="00DF4503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F8B19C2" wp14:editId="2667F87A">
            <wp:extent cx="5274310" cy="3038475"/>
            <wp:effectExtent l="0" t="0" r="2540" b="952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0F12D" w14:textId="77777777" w:rsidR="00DF4503" w:rsidRPr="00DF4503" w:rsidRDefault="00DF4503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再选择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本地的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excel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导入后，即可导入成功。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GCCP5.0或GCCP6.0软件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上查看导入的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人材机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数据。</w:t>
      </w:r>
    </w:p>
    <w:p w14:paraId="50110B56" w14:textId="77777777" w:rsidR="0039210F" w:rsidRPr="00907665" w:rsidRDefault="0039210F" w:rsidP="00907665">
      <w:pPr>
        <w:pStyle w:val="3"/>
        <w:numPr>
          <w:ilvl w:val="2"/>
          <w:numId w:val="34"/>
        </w:numPr>
      </w:pPr>
      <w:bookmarkStart w:id="155" w:name="_Toc44248712"/>
      <w:r w:rsidRPr="00907665">
        <w:rPr>
          <w:rFonts w:hint="eastAsia"/>
        </w:rPr>
        <w:t>其他</w:t>
      </w:r>
      <w:r w:rsidRPr="00907665">
        <w:t>操作</w:t>
      </w:r>
      <w:bookmarkEnd w:id="155"/>
    </w:p>
    <w:p w14:paraId="38ECC0BA" w14:textId="77777777" w:rsidR="00BA7226" w:rsidRPr="0039210F" w:rsidRDefault="00BA7226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39210F">
        <w:rPr>
          <w:rFonts w:ascii="微软雅黑" w:eastAsia="微软雅黑" w:hAnsi="微软雅黑" w:cs="微软雅黑" w:hint="eastAsia"/>
          <w:kern w:val="0"/>
          <w:sz w:val="20"/>
          <w:szCs w:val="20"/>
        </w:rPr>
        <w:t>导出</w:t>
      </w:r>
      <w:r w:rsidRPr="0039210F">
        <w:rPr>
          <w:rFonts w:ascii="微软雅黑" w:eastAsia="微软雅黑" w:hAnsi="微软雅黑" w:cs="微软雅黑"/>
          <w:kern w:val="0"/>
          <w:sz w:val="20"/>
          <w:szCs w:val="20"/>
        </w:rPr>
        <w:t>、复制到企业共享空间、删除、移动到、刷新</w:t>
      </w:r>
      <w:r w:rsidRPr="0039210F">
        <w:rPr>
          <w:rFonts w:ascii="微软雅黑" w:eastAsia="微软雅黑" w:hAnsi="微软雅黑" w:cs="微软雅黑" w:hint="eastAsia"/>
          <w:kern w:val="0"/>
          <w:sz w:val="20"/>
          <w:szCs w:val="20"/>
        </w:rPr>
        <w:t>操作</w:t>
      </w:r>
      <w:r w:rsidRPr="0039210F">
        <w:rPr>
          <w:rFonts w:ascii="微软雅黑" w:eastAsia="微软雅黑" w:hAnsi="微软雅黑" w:cs="微软雅黑"/>
          <w:kern w:val="0"/>
          <w:sz w:val="20"/>
          <w:szCs w:val="20"/>
        </w:rPr>
        <w:t>同</w:t>
      </w:r>
      <w:r w:rsidRPr="0039210F">
        <w:rPr>
          <w:rFonts w:ascii="微软雅黑" w:eastAsia="微软雅黑" w:hAnsi="微软雅黑" w:cs="微软雅黑" w:hint="eastAsia"/>
          <w:kern w:val="0"/>
          <w:sz w:val="20"/>
          <w:szCs w:val="20"/>
        </w:rPr>
        <w:t>清单</w:t>
      </w:r>
      <w:r w:rsidRPr="0039210F">
        <w:rPr>
          <w:rFonts w:ascii="微软雅黑" w:eastAsia="微软雅黑" w:hAnsi="微软雅黑" w:cs="微软雅黑"/>
          <w:kern w:val="0"/>
          <w:sz w:val="20"/>
          <w:szCs w:val="20"/>
        </w:rPr>
        <w:t>数据，请参考</w:t>
      </w:r>
      <w:r w:rsidRPr="0039210F">
        <w:rPr>
          <w:rFonts w:ascii="微软雅黑" w:eastAsia="微软雅黑" w:hAnsi="微软雅黑" w:cs="微软雅黑" w:hint="eastAsia"/>
          <w:kern w:val="0"/>
          <w:sz w:val="20"/>
          <w:szCs w:val="20"/>
        </w:rPr>
        <w:t>4.3</w:t>
      </w:r>
    </w:p>
    <w:p w14:paraId="30D205D0" w14:textId="0435DA27" w:rsidR="00B97E32" w:rsidRDefault="005E5D28" w:rsidP="0045007E">
      <w:pPr>
        <w:pStyle w:val="2"/>
        <w:numPr>
          <w:ilvl w:val="1"/>
          <w:numId w:val="34"/>
        </w:numPr>
      </w:pPr>
      <w:bookmarkStart w:id="156" w:name="_Toc44248713"/>
      <w:proofErr w:type="gramStart"/>
      <w:r w:rsidRPr="00907665">
        <w:rPr>
          <w:rFonts w:hint="eastAsia"/>
        </w:rPr>
        <w:t>组价</w:t>
      </w:r>
      <w:r w:rsidRPr="00907665">
        <w:t>数据</w:t>
      </w:r>
      <w:bookmarkEnd w:id="156"/>
      <w:proofErr w:type="gramEnd"/>
    </w:p>
    <w:p w14:paraId="53ECFA28" w14:textId="77777777" w:rsidR="00B97E32" w:rsidRDefault="00B97E32" w:rsidP="00B97E32">
      <w:pPr>
        <w:pStyle w:val="3"/>
        <w:numPr>
          <w:ilvl w:val="2"/>
          <w:numId w:val="34"/>
        </w:numPr>
      </w:pPr>
      <w:bookmarkStart w:id="157" w:name="_Toc44248714"/>
      <w:r>
        <w:rPr>
          <w:rFonts w:hint="eastAsia"/>
        </w:rPr>
        <w:t>上传、导出、删除、移动</w:t>
      </w:r>
      <w:bookmarkEnd w:id="157"/>
    </w:p>
    <w:p w14:paraId="11309858" w14:textId="3D39FA61" w:rsidR="00B97E32" w:rsidRPr="00442BC7" w:rsidRDefault="00B97E32" w:rsidP="00442BC7">
      <w:pPr>
        <w:ind w:firstLine="420"/>
        <w:rPr>
          <w:rFonts w:ascii="Arial" w:hAnsi="Arial"/>
          <w:b/>
          <w:bCs/>
          <w:sz w:val="24"/>
          <w:szCs w:val="32"/>
        </w:rPr>
      </w:pPr>
      <w:r w:rsidRPr="00B97E32">
        <w:rPr>
          <w:rFonts w:hint="eastAsia"/>
        </w:rPr>
        <w:t>上传</w:t>
      </w:r>
      <w:r w:rsidRPr="00B97E32">
        <w:t>、导出、删除</w:t>
      </w:r>
      <w:r w:rsidRPr="00B97E32">
        <w:rPr>
          <w:rFonts w:hint="eastAsia"/>
        </w:rPr>
        <w:t>、</w:t>
      </w:r>
      <w:r w:rsidRPr="00B97E32">
        <w:t>移动到</w:t>
      </w:r>
      <w:r w:rsidRPr="00B97E32">
        <w:rPr>
          <w:rFonts w:hint="eastAsia"/>
        </w:rPr>
        <w:t>操作</w:t>
      </w:r>
      <w:r w:rsidRPr="00B97E32">
        <w:t>请参考</w:t>
      </w:r>
      <w:r w:rsidRPr="00B97E32">
        <w:rPr>
          <w:rFonts w:hint="eastAsia"/>
        </w:rPr>
        <w:t>4.3</w:t>
      </w:r>
      <w:r w:rsidRPr="00B97E32">
        <w:rPr>
          <w:rFonts w:hint="eastAsia"/>
        </w:rPr>
        <w:t>清单</w:t>
      </w:r>
      <w:r w:rsidRPr="00B97E32">
        <w:t>数据。</w:t>
      </w:r>
    </w:p>
    <w:p w14:paraId="3387BCA8" w14:textId="77777777" w:rsidR="00A31D0F" w:rsidRPr="00D66BB1" w:rsidRDefault="00A31D0F" w:rsidP="00907665">
      <w:pPr>
        <w:pStyle w:val="3"/>
        <w:numPr>
          <w:ilvl w:val="2"/>
          <w:numId w:val="34"/>
        </w:numPr>
      </w:pPr>
      <w:bookmarkStart w:id="158" w:name="_Toc44248715"/>
      <w:r w:rsidRPr="00D66BB1">
        <w:rPr>
          <w:rFonts w:hint="eastAsia"/>
        </w:rPr>
        <w:t>修改</w:t>
      </w:r>
      <w:bookmarkEnd w:id="158"/>
    </w:p>
    <w:p w14:paraId="795D5796" w14:textId="53C2551F" w:rsidR="00A31D0F" w:rsidRDefault="0090390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（1）</w:t>
      </w:r>
      <w:r w:rsidR="00A31D0F" w:rsidRPr="00A31D0F">
        <w:rPr>
          <w:rFonts w:ascii="微软雅黑" w:eastAsia="微软雅黑" w:hAnsi="微软雅黑" w:cs="微软雅黑" w:hint="eastAsia"/>
          <w:kern w:val="0"/>
          <w:sz w:val="20"/>
          <w:szCs w:val="20"/>
        </w:rPr>
        <w:t>修改清单</w:t>
      </w:r>
    </w:p>
    <w:p w14:paraId="0CF61E8A" w14:textId="77777777" w:rsidR="00A31D0F" w:rsidRDefault="00A31D0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清单行后面的修改按钮，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即可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修改清单内容</w:t>
      </w:r>
    </w:p>
    <w:p w14:paraId="58FE5026" w14:textId="09981A4A" w:rsidR="00A31D0F" w:rsidRDefault="001D46F9" w:rsidP="001D46F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2B355157" wp14:editId="730150D9">
            <wp:extent cx="5274310" cy="2576195"/>
            <wp:effectExtent l="0" t="0" r="2540" b="0"/>
            <wp:docPr id="154" name="图片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5AE9A" w14:textId="11F6329C" w:rsidR="00A31D0F" w:rsidRPr="001D46F9" w:rsidRDefault="0090390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1D46F9">
        <w:rPr>
          <w:rFonts w:ascii="微软雅黑" w:eastAsia="微软雅黑" w:hAnsi="微软雅黑" w:cs="微软雅黑" w:hint="eastAsia"/>
          <w:kern w:val="0"/>
          <w:sz w:val="20"/>
          <w:szCs w:val="20"/>
        </w:rPr>
        <w:t>（2）</w:t>
      </w:r>
      <w:r w:rsidR="00A31D0F" w:rsidRPr="001D46F9">
        <w:rPr>
          <w:rFonts w:ascii="微软雅黑" w:eastAsia="微软雅黑" w:hAnsi="微软雅黑" w:cs="微软雅黑" w:hint="eastAsia"/>
          <w:kern w:val="0"/>
          <w:sz w:val="20"/>
          <w:szCs w:val="20"/>
        </w:rPr>
        <w:t>修改</w:t>
      </w:r>
      <w:r w:rsidR="00A31D0F" w:rsidRPr="001D46F9">
        <w:rPr>
          <w:rFonts w:ascii="微软雅黑" w:eastAsia="微软雅黑" w:hAnsi="微软雅黑" w:cs="微软雅黑"/>
          <w:kern w:val="0"/>
          <w:sz w:val="20"/>
          <w:szCs w:val="20"/>
        </w:rPr>
        <w:t>定额</w:t>
      </w:r>
    </w:p>
    <w:p w14:paraId="051819E6" w14:textId="77777777" w:rsidR="00A31D0F" w:rsidRDefault="00A31D0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1D46F9">
        <w:rPr>
          <w:rFonts w:ascii="微软雅黑" w:eastAsia="微软雅黑" w:hAnsi="微软雅黑" w:cs="微软雅黑" w:hint="eastAsia"/>
          <w:kern w:val="0"/>
          <w:sz w:val="20"/>
          <w:szCs w:val="20"/>
        </w:rPr>
        <w:t>点击定额行</w:t>
      </w:r>
      <w:r w:rsidRPr="001D46F9">
        <w:rPr>
          <w:rFonts w:ascii="微软雅黑" w:eastAsia="微软雅黑" w:hAnsi="微软雅黑" w:cs="微软雅黑"/>
          <w:kern w:val="0"/>
          <w:sz w:val="20"/>
          <w:szCs w:val="20"/>
        </w:rPr>
        <w:t>对应的修改按钮，可</w:t>
      </w:r>
      <w:r w:rsidRPr="001D46F9"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 w:rsidRPr="001D46F9">
        <w:rPr>
          <w:rFonts w:ascii="微软雅黑" w:eastAsia="微软雅黑" w:hAnsi="微软雅黑" w:cs="微软雅黑"/>
          <w:kern w:val="0"/>
          <w:sz w:val="20"/>
          <w:szCs w:val="20"/>
        </w:rPr>
        <w:t>弹窗中修改定额</w:t>
      </w:r>
      <w:r w:rsidRPr="001D46F9">
        <w:rPr>
          <w:rFonts w:ascii="微软雅黑" w:eastAsia="微软雅黑" w:hAnsi="微软雅黑" w:cs="微软雅黑" w:hint="eastAsia"/>
          <w:kern w:val="0"/>
          <w:sz w:val="20"/>
          <w:szCs w:val="20"/>
        </w:rPr>
        <w:t>内容</w:t>
      </w:r>
      <w:r w:rsidRPr="001D46F9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08A638C4" w14:textId="5C88838E" w:rsidR="00A31D0F" w:rsidRDefault="001D46F9" w:rsidP="001D46F9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C2BD724" wp14:editId="7A5A2DFF">
            <wp:extent cx="5274310" cy="2611755"/>
            <wp:effectExtent l="0" t="0" r="2540" b="0"/>
            <wp:docPr id="156" name="图片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C711F" w14:textId="0947D27A" w:rsidR="00A31D0F" w:rsidRPr="00A31D0F" w:rsidRDefault="0090390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（3）</w:t>
      </w:r>
      <w:r w:rsidR="00A31D0F" w:rsidRPr="00A31D0F">
        <w:rPr>
          <w:rFonts w:ascii="微软雅黑" w:eastAsia="微软雅黑" w:hAnsi="微软雅黑" w:cs="微软雅黑" w:hint="eastAsia"/>
          <w:kern w:val="0"/>
          <w:sz w:val="20"/>
          <w:szCs w:val="20"/>
        </w:rPr>
        <w:t>修改</w:t>
      </w:r>
      <w:r w:rsidR="00A31D0F" w:rsidRPr="00A31D0F">
        <w:rPr>
          <w:rFonts w:ascii="微软雅黑" w:eastAsia="微软雅黑" w:hAnsi="微软雅黑" w:cs="微软雅黑"/>
          <w:kern w:val="0"/>
          <w:sz w:val="20"/>
          <w:szCs w:val="20"/>
        </w:rPr>
        <w:t>人材机</w:t>
      </w:r>
    </w:p>
    <w:p w14:paraId="02EC9BC4" w14:textId="77777777" w:rsidR="00A31D0F" w:rsidRDefault="00A31D0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点击展开定额行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展开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按钮，即可展开到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人材机</w:t>
      </w:r>
      <w:proofErr w:type="gramEnd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4A205816" w14:textId="5153F3AD" w:rsidR="00A31D0F" w:rsidRDefault="007C055C" w:rsidP="007C055C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CB81F4C" wp14:editId="5D67C2BB">
            <wp:extent cx="5274310" cy="2570480"/>
            <wp:effectExtent l="0" t="0" r="2540" b="1270"/>
            <wp:docPr id="157" name="图片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03270" w14:textId="4AB5D40F" w:rsidR="00A31D0F" w:rsidRDefault="00A31D0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选定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人材机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对应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的修改按钮，即可修改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人材机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数据。</w:t>
      </w:r>
    </w:p>
    <w:p w14:paraId="14FBD97E" w14:textId="61939A03" w:rsidR="00A31D0F" w:rsidRDefault="007C055C" w:rsidP="007C055C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6885AF3" wp14:editId="1C3C2721">
            <wp:extent cx="5274310" cy="2581910"/>
            <wp:effectExtent l="0" t="0" r="2540" b="8890"/>
            <wp:docPr id="158" name="图片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37258" w14:textId="77777777" w:rsidR="005E5D28" w:rsidRPr="00363FF6" w:rsidRDefault="00A31D0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修改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的组价数据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，即可在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GCCP5.0/GCCP6.0软件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中应用。</w:t>
      </w:r>
    </w:p>
    <w:p w14:paraId="76D65CF4" w14:textId="77777777" w:rsidR="004435F5" w:rsidRPr="00210C8D" w:rsidRDefault="004435F5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159" w:name="_Toc44248716"/>
      <w:r w:rsidRPr="00210C8D">
        <w:rPr>
          <w:rFonts w:ascii="微软雅黑" w:hAnsi="微软雅黑" w:hint="eastAsia"/>
        </w:rPr>
        <w:t>共享</w:t>
      </w:r>
      <w:r w:rsidRPr="00210C8D">
        <w:rPr>
          <w:rFonts w:ascii="微软雅黑" w:hAnsi="微软雅黑"/>
        </w:rPr>
        <w:t>空间</w:t>
      </w:r>
      <w:bookmarkEnd w:id="159"/>
    </w:p>
    <w:p w14:paraId="18B8E551" w14:textId="77777777" w:rsidR="00F1705E" w:rsidRPr="00F1705E" w:rsidRDefault="00F1705E" w:rsidP="00F1705E">
      <w:pPr>
        <w:numPr>
          <w:ilvl w:val="0"/>
          <w:numId w:val="13"/>
        </w:numPr>
        <w:rPr>
          <w:rFonts w:ascii="微软雅黑" w:eastAsia="微软雅黑" w:hAnsi="微软雅黑" w:cs="微软雅黑"/>
          <w:b/>
          <w:vanish/>
          <w:kern w:val="0"/>
          <w:sz w:val="30"/>
          <w:szCs w:val="30"/>
        </w:rPr>
      </w:pPr>
    </w:p>
    <w:p w14:paraId="54F5061F" w14:textId="77777777" w:rsidR="00442BC7" w:rsidRPr="00442BC7" w:rsidRDefault="00442BC7" w:rsidP="00442BC7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60" w:name="_Toc44247837"/>
      <w:bookmarkStart w:id="161" w:name="_Toc44248255"/>
      <w:bookmarkStart w:id="162" w:name="_Toc44248717"/>
      <w:bookmarkEnd w:id="160"/>
      <w:bookmarkEnd w:id="161"/>
      <w:bookmarkEnd w:id="162"/>
    </w:p>
    <w:p w14:paraId="084224D4" w14:textId="181767C7" w:rsidR="00B5196A" w:rsidRPr="00903904" w:rsidRDefault="00B5196A" w:rsidP="00442BC7">
      <w:pPr>
        <w:pStyle w:val="2"/>
        <w:numPr>
          <w:ilvl w:val="1"/>
          <w:numId w:val="34"/>
        </w:numPr>
      </w:pPr>
      <w:bookmarkStart w:id="163" w:name="_Toc44248718"/>
      <w:r w:rsidRPr="00903904">
        <w:rPr>
          <w:rFonts w:hint="eastAsia"/>
        </w:rPr>
        <w:t>共享</w:t>
      </w:r>
      <w:r w:rsidR="00C874EC" w:rsidRPr="00903904">
        <w:t>空间是什么</w:t>
      </w:r>
      <w:r w:rsidRPr="00903904">
        <w:rPr>
          <w:rFonts w:hint="eastAsia"/>
        </w:rPr>
        <w:t>？</w:t>
      </w:r>
      <w:bookmarkEnd w:id="163"/>
    </w:p>
    <w:p w14:paraId="6C8B88AB" w14:textId="77777777" w:rsidR="00942AE0" w:rsidRPr="0074584E" w:rsidRDefault="00942AE0" w:rsidP="0074584E">
      <w:pPr>
        <w:rPr>
          <w:rFonts w:ascii="微软雅黑" w:eastAsia="微软雅黑" w:hAnsi="微软雅黑" w:cs="微软雅黑"/>
        </w:rPr>
      </w:pPr>
      <w:r w:rsidRPr="0074584E">
        <w:rPr>
          <w:rFonts w:ascii="微软雅黑" w:eastAsia="微软雅黑" w:hAnsi="微软雅黑" w:cs="微软雅黑" w:hint="eastAsia"/>
        </w:rPr>
        <w:t>共享</w:t>
      </w:r>
      <w:r w:rsidRPr="0074584E">
        <w:rPr>
          <w:rFonts w:ascii="微软雅黑" w:eastAsia="微软雅黑" w:hAnsi="微软雅黑" w:cs="微软雅黑"/>
        </w:rPr>
        <w:t>空间是企业下所有员工都可以上传文件</w:t>
      </w:r>
      <w:r w:rsidRPr="0074584E">
        <w:rPr>
          <w:rFonts w:ascii="微软雅黑" w:eastAsia="微软雅黑" w:hAnsi="微软雅黑" w:cs="微软雅黑" w:hint="eastAsia"/>
        </w:rPr>
        <w:t>，</w:t>
      </w:r>
      <w:r w:rsidRPr="0074584E">
        <w:rPr>
          <w:rFonts w:ascii="微软雅黑" w:eastAsia="微软雅黑" w:hAnsi="微软雅黑" w:cs="微软雅黑"/>
        </w:rPr>
        <w:t>进行文件共享的地方。</w:t>
      </w:r>
    </w:p>
    <w:p w14:paraId="4006F60B" w14:textId="77777777" w:rsidR="009566F4" w:rsidRDefault="00942AE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42AE0"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登录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到造价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云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管理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平台，点击到共享空间后，将您想要上传到企业中的文件拖拽到共享空间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一旦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上传，企业下的所有员工即可看到该文件。</w:t>
      </w:r>
    </w:p>
    <w:p w14:paraId="6619C974" w14:textId="77777777" w:rsidR="00C874EC" w:rsidRPr="00424929" w:rsidRDefault="00C874EC" w:rsidP="00424929">
      <w:pPr>
        <w:pStyle w:val="2"/>
        <w:numPr>
          <w:ilvl w:val="1"/>
          <w:numId w:val="34"/>
        </w:numPr>
      </w:pPr>
      <w:bookmarkStart w:id="164" w:name="_Toc44248719"/>
      <w:r w:rsidRPr="00424929">
        <w:rPr>
          <w:rFonts w:hint="eastAsia"/>
        </w:rPr>
        <w:t>员工</w:t>
      </w:r>
      <w:r w:rsidRPr="00424929">
        <w:t>可以在共享空间中做什么？</w:t>
      </w:r>
      <w:bookmarkEnd w:id="164"/>
    </w:p>
    <w:p w14:paraId="06524F98" w14:textId="77777777" w:rsidR="00C874EC" w:rsidRPr="00903904" w:rsidRDefault="00C874EC" w:rsidP="0074584E">
      <w:pPr>
        <w:pStyle w:val="3"/>
      </w:pPr>
      <w:bookmarkStart w:id="165" w:name="_Toc44248720"/>
      <w:r w:rsidRPr="00903904">
        <w:rPr>
          <w:rFonts w:hint="eastAsia"/>
        </w:rPr>
        <w:t xml:space="preserve">5.2.1 </w:t>
      </w:r>
      <w:r w:rsidRPr="00903904">
        <w:rPr>
          <w:rFonts w:hint="eastAsia"/>
        </w:rPr>
        <w:t>普通</w:t>
      </w:r>
      <w:r w:rsidRPr="00903904">
        <w:t>员工在共享空间</w:t>
      </w:r>
      <w:r w:rsidRPr="00903904">
        <w:rPr>
          <w:rFonts w:hint="eastAsia"/>
        </w:rPr>
        <w:t>的</w:t>
      </w:r>
      <w:r w:rsidRPr="00903904">
        <w:t>权益</w:t>
      </w:r>
      <w:bookmarkEnd w:id="165"/>
    </w:p>
    <w:p w14:paraId="1EC435A4" w14:textId="77777777" w:rsidR="00C874EC" w:rsidRPr="00E319BB" w:rsidRDefault="00C874EC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9BB"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r w:rsidRPr="00E319BB"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共享空间的权限为</w:t>
      </w:r>
      <w:r w:rsidRPr="00903904">
        <w:rPr>
          <w:rFonts w:ascii="微软雅黑" w:eastAsia="微软雅黑" w:hAnsi="微软雅黑" w:cs="微软雅黑"/>
          <w:kern w:val="0"/>
          <w:sz w:val="20"/>
          <w:szCs w:val="20"/>
        </w:rPr>
        <w:t>开通状态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，则您可以</w:t>
      </w:r>
    </w:p>
    <w:p w14:paraId="684A89A0" w14:textId="77777777" w:rsidR="00C874EC" w:rsidRPr="00E319BB" w:rsidRDefault="00C874EC" w:rsidP="00CC053A">
      <w:pPr>
        <w:numPr>
          <w:ilvl w:val="0"/>
          <w:numId w:val="30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9BB">
        <w:rPr>
          <w:rFonts w:ascii="微软雅黑" w:eastAsia="微软雅黑" w:hAnsi="微软雅黑" w:cs="微软雅黑" w:hint="eastAsia"/>
          <w:kern w:val="0"/>
          <w:sz w:val="20"/>
          <w:szCs w:val="20"/>
        </w:rPr>
        <w:t>上传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</w:p>
    <w:p w14:paraId="0E8EB00C" w14:textId="77777777" w:rsidR="00C874EC" w:rsidRPr="00E319BB" w:rsidRDefault="00C874EC" w:rsidP="00CC053A">
      <w:pPr>
        <w:numPr>
          <w:ilvl w:val="0"/>
          <w:numId w:val="30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9BB">
        <w:rPr>
          <w:rFonts w:ascii="微软雅黑" w:eastAsia="微软雅黑" w:hAnsi="微软雅黑" w:cs="微软雅黑" w:hint="eastAsia"/>
          <w:kern w:val="0"/>
          <w:sz w:val="20"/>
          <w:szCs w:val="20"/>
        </w:rPr>
        <w:t>下载共享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空间所有文件</w:t>
      </w:r>
    </w:p>
    <w:p w14:paraId="13046593" w14:textId="77777777" w:rsidR="00C874EC" w:rsidRPr="00E319BB" w:rsidRDefault="00C874EC" w:rsidP="00CC053A">
      <w:pPr>
        <w:numPr>
          <w:ilvl w:val="0"/>
          <w:numId w:val="30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9BB">
        <w:rPr>
          <w:rFonts w:ascii="微软雅黑" w:eastAsia="微软雅黑" w:hAnsi="微软雅黑" w:cs="微软雅黑" w:hint="eastAsia"/>
          <w:kern w:val="0"/>
          <w:sz w:val="20"/>
          <w:szCs w:val="20"/>
        </w:rPr>
        <w:t>预览共享</w:t>
      </w:r>
      <w:r w:rsidRPr="00E319BB">
        <w:rPr>
          <w:rFonts w:ascii="微软雅黑" w:eastAsia="微软雅黑" w:hAnsi="微软雅黑" w:cs="微软雅黑"/>
          <w:kern w:val="0"/>
          <w:sz w:val="20"/>
          <w:szCs w:val="20"/>
        </w:rPr>
        <w:t>空间所有文件</w:t>
      </w:r>
    </w:p>
    <w:p w14:paraId="2AB96822" w14:textId="77777777" w:rsidR="00C874EC" w:rsidRDefault="00C874EC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您对共享空间的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权限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为</w:t>
      </w:r>
      <w:r w:rsidRPr="00903904">
        <w:rPr>
          <w:rFonts w:ascii="微软雅黑" w:eastAsia="微软雅黑" w:hAnsi="微软雅黑" w:cs="微软雅黑"/>
          <w:kern w:val="0"/>
          <w:sz w:val="20"/>
          <w:szCs w:val="20"/>
        </w:rPr>
        <w:t>关闭状态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可以：</w:t>
      </w:r>
    </w:p>
    <w:p w14:paraId="25DCAEE1" w14:textId="77777777" w:rsidR="00C874EC" w:rsidRDefault="00C874EC" w:rsidP="00CC053A">
      <w:pPr>
        <w:numPr>
          <w:ilvl w:val="0"/>
          <w:numId w:val="3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上传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</w:p>
    <w:p w14:paraId="1E2DAF01" w14:textId="77777777" w:rsidR="00C874EC" w:rsidRDefault="00C874EC" w:rsidP="00CC053A">
      <w:pPr>
        <w:numPr>
          <w:ilvl w:val="0"/>
          <w:numId w:val="3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下载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自己上传的文件</w:t>
      </w:r>
    </w:p>
    <w:p w14:paraId="599F74DB" w14:textId="77777777" w:rsidR="00C874EC" w:rsidRDefault="00C874EC" w:rsidP="00CC053A">
      <w:pPr>
        <w:numPr>
          <w:ilvl w:val="0"/>
          <w:numId w:val="31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预览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您自己上传的文件</w:t>
      </w:r>
    </w:p>
    <w:p w14:paraId="5552D7F0" w14:textId="6AA0A234" w:rsidR="00C874EC" w:rsidRPr="00942944" w:rsidRDefault="00C874EC" w:rsidP="0074584E">
      <w:pPr>
        <w:pStyle w:val="3"/>
      </w:pPr>
      <w:bookmarkStart w:id="166" w:name="_Toc44248721"/>
      <w:r w:rsidRPr="00942944">
        <w:rPr>
          <w:rFonts w:hint="eastAsia"/>
        </w:rPr>
        <w:t>5.2.2</w:t>
      </w:r>
      <w:r w:rsidRPr="00942944">
        <w:rPr>
          <w:rFonts w:hint="eastAsia"/>
        </w:rPr>
        <w:t>总负责人</w:t>
      </w:r>
      <w:r w:rsidRPr="00942944">
        <w:rPr>
          <w:rFonts w:hint="eastAsia"/>
        </w:rPr>
        <w:t>/</w:t>
      </w:r>
      <w:r w:rsidR="00B12684">
        <w:rPr>
          <w:rFonts w:hint="eastAsia"/>
        </w:rPr>
        <w:t>档案室负责人</w:t>
      </w:r>
      <w:r w:rsidRPr="00942944">
        <w:t>在共享空间</w:t>
      </w:r>
      <w:r w:rsidRPr="00942944">
        <w:rPr>
          <w:rFonts w:hint="eastAsia"/>
        </w:rPr>
        <w:t>的</w:t>
      </w:r>
      <w:r w:rsidRPr="00942944">
        <w:t>权益</w:t>
      </w:r>
      <w:bookmarkEnd w:id="166"/>
    </w:p>
    <w:p w14:paraId="6632FEFB" w14:textId="35905A5B" w:rsidR="00C874EC" w:rsidRDefault="00C874EC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总负责人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/</w:t>
      </w:r>
      <w:r w:rsidR="00B12684">
        <w:rPr>
          <w:rFonts w:ascii="微软雅黑" w:eastAsia="微软雅黑" w:hAnsi="微软雅黑" w:cs="微软雅黑" w:hint="eastAsia"/>
          <w:kern w:val="0"/>
          <w:sz w:val="20"/>
          <w:szCs w:val="20"/>
        </w:rPr>
        <w:t>档案室负责人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可以在共享空间中进行如下操作：</w:t>
      </w:r>
    </w:p>
    <w:p w14:paraId="4D6CD97F" w14:textId="77777777" w:rsidR="00C874EC" w:rsidRDefault="00C874EC" w:rsidP="00903904">
      <w:pPr>
        <w:numPr>
          <w:ilvl w:val="0"/>
          <w:numId w:val="29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上传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</w:p>
    <w:p w14:paraId="63E0AFB5" w14:textId="77777777" w:rsidR="00C874EC" w:rsidRDefault="00C874EC" w:rsidP="00903904">
      <w:pPr>
        <w:numPr>
          <w:ilvl w:val="0"/>
          <w:numId w:val="29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下载所有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</w:p>
    <w:p w14:paraId="3DC1930A" w14:textId="77777777" w:rsidR="00C874EC" w:rsidRDefault="00C874EC" w:rsidP="00903904">
      <w:pPr>
        <w:numPr>
          <w:ilvl w:val="0"/>
          <w:numId w:val="29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预览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所有文件</w:t>
      </w:r>
    </w:p>
    <w:p w14:paraId="4632A9C5" w14:textId="77777777" w:rsidR="00C874EC" w:rsidRDefault="00C874EC" w:rsidP="00903904">
      <w:pPr>
        <w:numPr>
          <w:ilvl w:val="0"/>
          <w:numId w:val="29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新建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文件夹、移动、删除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文件</w:t>
      </w:r>
    </w:p>
    <w:p w14:paraId="20A7BAD1" w14:textId="77777777" w:rsidR="00C874EC" w:rsidRPr="00AA06A4" w:rsidRDefault="00C874EC" w:rsidP="00903904">
      <w:pPr>
        <w:numPr>
          <w:ilvl w:val="0"/>
          <w:numId w:val="29"/>
        </w:num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在共享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空间回收站中还原、彻底删除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、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清空回收站</w:t>
      </w:r>
    </w:p>
    <w:p w14:paraId="5DB6AC01" w14:textId="77777777" w:rsidR="00B5196A" w:rsidRDefault="00B5196A" w:rsidP="0074584E">
      <w:pPr>
        <w:pStyle w:val="2"/>
        <w:numPr>
          <w:ilvl w:val="1"/>
          <w:numId w:val="34"/>
        </w:numPr>
      </w:pPr>
      <w:bookmarkStart w:id="167" w:name="_Toc44248722"/>
      <w:r w:rsidRPr="00F1705E">
        <w:rPr>
          <w:rFonts w:hint="eastAsia"/>
        </w:rPr>
        <w:t>如何</w:t>
      </w:r>
      <w:r w:rsidRPr="00F1705E">
        <w:t>开通共享空间权限</w:t>
      </w:r>
      <w:r w:rsidR="00942AE0">
        <w:rPr>
          <w:rFonts w:hint="eastAsia"/>
        </w:rPr>
        <w:t>？</w:t>
      </w:r>
      <w:bookmarkEnd w:id="167"/>
    </w:p>
    <w:p w14:paraId="43F19886" w14:textId="77777777" w:rsidR="00942AE0" w:rsidRDefault="00942AE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42AE0">
        <w:rPr>
          <w:rFonts w:ascii="微软雅黑" w:eastAsia="微软雅黑" w:hAnsi="微软雅黑" w:cs="微软雅黑" w:hint="eastAsia"/>
          <w:kern w:val="0"/>
          <w:sz w:val="20"/>
          <w:szCs w:val="20"/>
        </w:rPr>
        <w:t>企业下</w:t>
      </w:r>
      <w:r w:rsidRPr="00942AE0">
        <w:rPr>
          <w:rFonts w:ascii="微软雅黑" w:eastAsia="微软雅黑" w:hAnsi="微软雅黑" w:cs="微软雅黑"/>
          <w:kern w:val="0"/>
          <w:sz w:val="20"/>
          <w:szCs w:val="20"/>
        </w:rPr>
        <w:t>的所有成员都可以在共享空间中上传工程。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但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只有开通了共享空间权限的用户才可以在共享空间中下载其他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上传的工程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哦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267537AE" w14:textId="29BCB6B1" w:rsidR="00942AE0" w:rsidRDefault="00942AE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想要开通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共享空间的权限，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需要</w:t>
      </w:r>
      <w:r w:rsidRPr="00F758FE">
        <w:rPr>
          <w:rFonts w:ascii="微软雅黑" w:eastAsia="微软雅黑" w:hAnsi="微软雅黑" w:cs="微软雅黑"/>
          <w:b/>
          <w:bCs/>
          <w:kern w:val="0"/>
          <w:sz w:val="20"/>
          <w:szCs w:val="20"/>
        </w:rPr>
        <w:t>企业总负责人或</w:t>
      </w:r>
      <w:r w:rsidR="00B12684" w:rsidRPr="00F758FE">
        <w:rPr>
          <w:rFonts w:ascii="微软雅黑" w:eastAsia="微软雅黑" w:hAnsi="微软雅黑" w:cs="微软雅黑"/>
          <w:b/>
          <w:bCs/>
          <w:kern w:val="0"/>
          <w:sz w:val="20"/>
          <w:szCs w:val="20"/>
        </w:rPr>
        <w:t>档案室负责人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登录到造价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平台后，点击共享空间按钮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并切换到空间权限管理页面下。</w:t>
      </w:r>
    </w:p>
    <w:p w14:paraId="79E5D05F" w14:textId="3D99D06C" w:rsidR="00942AE0" w:rsidRDefault="00F758FE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0DD831E" wp14:editId="69F57DD8">
            <wp:extent cx="5274310" cy="2592705"/>
            <wp:effectExtent l="0" t="0" r="2540" b="0"/>
            <wp:docPr id="159" name="图片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7B544" w14:textId="3193837A" w:rsidR="00942AE0" w:rsidRDefault="00942AE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企业总负责人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或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档案室负责人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通过点击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【开/关】按钮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对员工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的共享空间进行开通。</w:t>
      </w:r>
    </w:p>
    <w:p w14:paraId="0B71A2C9" w14:textId="7E336500" w:rsidR="00AA06A4" w:rsidRPr="00903904" w:rsidRDefault="00F758FE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4B6A717" wp14:editId="39B74179">
            <wp:extent cx="5274310" cy="2586355"/>
            <wp:effectExtent l="0" t="0" r="2540" b="4445"/>
            <wp:docPr id="161" name="图片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EAB86" w14:textId="238487C3" w:rsidR="00942AE0" w:rsidRPr="009566F4" w:rsidRDefault="009566F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员工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的共享空间权限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默认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是开通的。总负责人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/</w:t>
      </w:r>
      <w:r w:rsidR="00B12684">
        <w:rPr>
          <w:rFonts w:ascii="微软雅黑" w:eastAsia="微软雅黑" w:hAnsi="微软雅黑" w:cs="微软雅黑" w:hint="eastAsia"/>
          <w:kern w:val="0"/>
          <w:sz w:val="20"/>
          <w:szCs w:val="20"/>
        </w:rPr>
        <w:t>档案室负责人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关闭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员工对共享空间的权限。</w:t>
      </w:r>
    </w:p>
    <w:p w14:paraId="138702FF" w14:textId="7C48342A" w:rsidR="004F2AC5" w:rsidRPr="006571B7" w:rsidRDefault="00B12684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168" w:name="_Toc44248723"/>
      <w:r w:rsidRPr="006571B7">
        <w:rPr>
          <w:rFonts w:ascii="微软雅黑" w:hAnsi="微软雅黑" w:hint="eastAsia"/>
        </w:rPr>
        <w:t>电子档案室</w:t>
      </w:r>
      <w:bookmarkEnd w:id="168"/>
    </w:p>
    <w:p w14:paraId="3D8A9B29" w14:textId="77777777" w:rsidR="00F1705E" w:rsidRPr="006571B7" w:rsidRDefault="00F1705E" w:rsidP="00F1705E">
      <w:pPr>
        <w:numPr>
          <w:ilvl w:val="0"/>
          <w:numId w:val="13"/>
        </w:numPr>
        <w:rPr>
          <w:rFonts w:ascii="微软雅黑" w:eastAsia="微软雅黑" w:hAnsi="微软雅黑" w:cs="微软雅黑"/>
          <w:b/>
          <w:vanish/>
          <w:kern w:val="0"/>
          <w:sz w:val="30"/>
          <w:szCs w:val="30"/>
        </w:rPr>
      </w:pPr>
    </w:p>
    <w:p w14:paraId="5261E20E" w14:textId="77777777" w:rsidR="0074584E" w:rsidRPr="0074584E" w:rsidRDefault="0074584E" w:rsidP="0074584E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69" w:name="_Toc44247844"/>
      <w:bookmarkStart w:id="170" w:name="_Toc44248262"/>
      <w:bookmarkStart w:id="171" w:name="_Toc44248724"/>
      <w:bookmarkEnd w:id="169"/>
      <w:bookmarkEnd w:id="170"/>
      <w:bookmarkEnd w:id="171"/>
    </w:p>
    <w:p w14:paraId="096F3DAA" w14:textId="2E5372A5" w:rsidR="008B5759" w:rsidRPr="006571B7" w:rsidRDefault="00B12684" w:rsidP="0074584E">
      <w:pPr>
        <w:pStyle w:val="2"/>
        <w:numPr>
          <w:ilvl w:val="1"/>
          <w:numId w:val="34"/>
        </w:numPr>
      </w:pPr>
      <w:bookmarkStart w:id="172" w:name="_Toc44248725"/>
      <w:r w:rsidRPr="006571B7">
        <w:rPr>
          <w:rFonts w:hint="eastAsia"/>
        </w:rPr>
        <w:t>电子档案室</w:t>
      </w:r>
      <w:r w:rsidR="008B5759" w:rsidRPr="006571B7">
        <w:t>是做什么的？</w:t>
      </w:r>
      <w:bookmarkEnd w:id="172"/>
    </w:p>
    <w:p w14:paraId="0B9D62C0" w14:textId="300E8FD5" w:rsidR="00711590" w:rsidRPr="006571B7" w:rsidRDefault="00B1268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t>电子档案室</w:t>
      </w:r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是企业下</w:t>
      </w:r>
      <w:r w:rsidR="00711590" w:rsidRP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t>存储和</w:t>
      </w:r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维护企业数据的地方。</w:t>
      </w:r>
    </w:p>
    <w:p w14:paraId="2FE217DF" w14:textId="472E60D7" w:rsidR="00711590" w:rsidRPr="006571B7" w:rsidRDefault="00B1268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t>电子档案室</w:t>
      </w:r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中的数据包括清单数据、定额数据、</w:t>
      </w:r>
      <w:proofErr w:type="gramStart"/>
      <w:r w:rsidR="00711590" w:rsidRP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t>人材机</w:t>
      </w:r>
      <w:proofErr w:type="gramEnd"/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数据、</w:t>
      </w:r>
      <w:proofErr w:type="gramStart"/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组价数据</w:t>
      </w:r>
      <w:proofErr w:type="gramEnd"/>
      <w:r w:rsidR="00711590" w:rsidRPr="006571B7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0FBAA1BA" w14:textId="5652EAC4" w:rsidR="00711590" w:rsidRPr="00711590" w:rsidRDefault="0071159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lastRenderedPageBreak/>
        <w:t>目前</w:t>
      </w:r>
      <w:r w:rsidR="00B12684" w:rsidRPr="006571B7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6571B7">
        <w:rPr>
          <w:rFonts w:ascii="微软雅黑" w:eastAsia="微软雅黑" w:hAnsi="微软雅黑" w:cs="微软雅黑"/>
          <w:kern w:val="0"/>
          <w:sz w:val="20"/>
          <w:szCs w:val="20"/>
        </w:rPr>
        <w:t>中的数据是由企业下的员工将自己存储的数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据复制到企业空间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获得的。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如何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将数据复制到企业请参考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6.5 如何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将数据提交到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中。</w:t>
      </w:r>
    </w:p>
    <w:p w14:paraId="05DB1CA3" w14:textId="53C4EF00" w:rsidR="003978BC" w:rsidRPr="0074584E" w:rsidRDefault="00711590" w:rsidP="0074584E">
      <w:pPr>
        <w:pStyle w:val="2"/>
        <w:numPr>
          <w:ilvl w:val="1"/>
          <w:numId w:val="34"/>
        </w:numPr>
      </w:pPr>
      <w:bookmarkStart w:id="173" w:name="_Toc44248726"/>
      <w:r w:rsidRPr="0074584E">
        <w:rPr>
          <w:rFonts w:hint="eastAsia"/>
        </w:rPr>
        <w:t>谁有</w:t>
      </w:r>
      <w:r w:rsidRPr="0074584E">
        <w:t>权限查看</w:t>
      </w:r>
      <w:r w:rsidR="00B12684" w:rsidRPr="0074584E">
        <w:t>电子档案室</w:t>
      </w:r>
      <w:r w:rsidRPr="0074584E">
        <w:t>的数据？</w:t>
      </w:r>
      <w:bookmarkEnd w:id="173"/>
    </w:p>
    <w:p w14:paraId="41E6584E" w14:textId="77777777" w:rsidR="003978BC" w:rsidRPr="00903904" w:rsidRDefault="003978BC" w:rsidP="0074584E">
      <w:pPr>
        <w:pStyle w:val="3"/>
      </w:pPr>
      <w:bookmarkStart w:id="174" w:name="_Toc44248727"/>
      <w:r w:rsidRPr="00903904">
        <w:t xml:space="preserve">6.2.1 </w:t>
      </w:r>
      <w:r w:rsidRPr="00903904">
        <w:rPr>
          <w:rFonts w:hint="eastAsia"/>
        </w:rPr>
        <w:t>企业</w:t>
      </w:r>
      <w:r w:rsidRPr="00903904">
        <w:t>总负责人</w:t>
      </w:r>
      <w:r w:rsidRPr="00903904">
        <w:rPr>
          <w:rFonts w:hint="eastAsia"/>
        </w:rPr>
        <w:t>/</w:t>
      </w:r>
      <w:r w:rsidRPr="00903904">
        <w:rPr>
          <w:rFonts w:hint="eastAsia"/>
        </w:rPr>
        <w:t>数据库</w:t>
      </w:r>
      <w:r w:rsidRPr="00903904">
        <w:t>管理员</w:t>
      </w:r>
      <w:bookmarkEnd w:id="174"/>
    </w:p>
    <w:p w14:paraId="3CD67FED" w14:textId="54064FEC" w:rsidR="00711590" w:rsidRPr="00903904" w:rsidRDefault="0071159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03904">
        <w:rPr>
          <w:rFonts w:ascii="微软雅黑" w:eastAsia="微软雅黑" w:hAnsi="微软雅黑" w:cs="微软雅黑" w:hint="eastAsia"/>
          <w:b/>
          <w:kern w:val="0"/>
          <w:sz w:val="20"/>
          <w:szCs w:val="20"/>
        </w:rPr>
        <w:t>企业总负责人</w:t>
      </w:r>
      <w:r w:rsidRPr="00903904">
        <w:rPr>
          <w:rFonts w:ascii="微软雅黑" w:eastAsia="微软雅黑" w:hAnsi="微软雅黑" w:cs="微软雅黑"/>
          <w:kern w:val="0"/>
          <w:sz w:val="20"/>
          <w:szCs w:val="20"/>
        </w:rPr>
        <w:t>和</w:t>
      </w:r>
      <w:r w:rsidR="00B12684" w:rsidRPr="00903904">
        <w:rPr>
          <w:rFonts w:ascii="微软雅黑" w:eastAsia="微软雅黑" w:hAnsi="微软雅黑" w:cs="微软雅黑"/>
          <w:b/>
          <w:kern w:val="0"/>
          <w:sz w:val="20"/>
          <w:szCs w:val="20"/>
        </w:rPr>
        <w:t>电子档案室</w:t>
      </w:r>
      <w:r w:rsidRPr="00903904">
        <w:rPr>
          <w:rFonts w:ascii="微软雅黑" w:eastAsia="微软雅黑" w:hAnsi="微软雅黑" w:cs="微软雅黑"/>
          <w:b/>
          <w:kern w:val="0"/>
          <w:sz w:val="20"/>
          <w:szCs w:val="20"/>
        </w:rPr>
        <w:t>管理员</w:t>
      </w:r>
      <w:r w:rsidRPr="00903904">
        <w:rPr>
          <w:rFonts w:ascii="微软雅黑" w:eastAsia="微软雅黑" w:hAnsi="微软雅黑" w:cs="微软雅黑"/>
          <w:kern w:val="0"/>
          <w:sz w:val="20"/>
          <w:szCs w:val="20"/>
        </w:rPr>
        <w:t>可以查看企业下的所有数据。</w:t>
      </w:r>
    </w:p>
    <w:p w14:paraId="0BF68DE7" w14:textId="77777777" w:rsidR="003978BC" w:rsidRPr="00FA63C6" w:rsidRDefault="003978BC" w:rsidP="0074584E">
      <w:pPr>
        <w:pStyle w:val="3"/>
      </w:pPr>
      <w:bookmarkStart w:id="175" w:name="_Toc44248728"/>
      <w:r w:rsidRPr="00FA63C6">
        <w:rPr>
          <w:rFonts w:hint="eastAsia"/>
        </w:rPr>
        <w:t xml:space="preserve">6.2.2 </w:t>
      </w:r>
      <w:r w:rsidRPr="00FA63C6">
        <w:rPr>
          <w:rFonts w:hint="eastAsia"/>
        </w:rPr>
        <w:t>普通员工</w:t>
      </w:r>
      <w:bookmarkEnd w:id="175"/>
    </w:p>
    <w:p w14:paraId="0CAE927D" w14:textId="77777777" w:rsidR="00711590" w:rsidRPr="00711590" w:rsidRDefault="0071159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对于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普通员工而言，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当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被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数据库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管理员分配了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数据审核任务时，您才可以看到企业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若您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未被数据库管理员分配了数据审核任务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则您不能看到</w:t>
      </w: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任何企业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数据。</w:t>
      </w:r>
    </w:p>
    <w:p w14:paraId="20368866" w14:textId="77777777" w:rsidR="00711590" w:rsidRDefault="00711590" w:rsidP="0074584E">
      <w:pPr>
        <w:pStyle w:val="2"/>
        <w:numPr>
          <w:ilvl w:val="1"/>
          <w:numId w:val="34"/>
        </w:numPr>
      </w:pPr>
      <w:bookmarkStart w:id="176" w:name="_Toc44248729"/>
      <w:r>
        <w:rPr>
          <w:rFonts w:hint="eastAsia"/>
        </w:rPr>
        <w:t>什么</w:t>
      </w:r>
      <w:r>
        <w:t>是数据审核？</w:t>
      </w:r>
      <w:bookmarkEnd w:id="176"/>
    </w:p>
    <w:p w14:paraId="671B735D" w14:textId="264B073D" w:rsidR="003978BC" w:rsidRDefault="00711590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711590">
        <w:rPr>
          <w:rFonts w:ascii="微软雅黑" w:eastAsia="微软雅黑" w:hAnsi="微软雅黑" w:cs="微软雅黑" w:hint="eastAsia"/>
          <w:kern w:val="0"/>
          <w:sz w:val="20"/>
          <w:szCs w:val="20"/>
        </w:rPr>
        <w:t>当普通</w:t>
      </w:r>
      <w:r w:rsidRPr="00711590">
        <w:rPr>
          <w:rFonts w:ascii="微软雅黑" w:eastAsia="微软雅黑" w:hAnsi="微软雅黑" w:cs="微软雅黑"/>
          <w:kern w:val="0"/>
          <w:sz w:val="20"/>
          <w:szCs w:val="20"/>
        </w:rPr>
        <w:t>员工</w:t>
      </w:r>
      <w:r w:rsidR="003978BC">
        <w:rPr>
          <w:rFonts w:ascii="微软雅黑" w:eastAsia="微软雅黑" w:hAnsi="微软雅黑" w:cs="微软雅黑" w:hint="eastAsia"/>
          <w:kern w:val="0"/>
          <w:sz w:val="20"/>
          <w:szCs w:val="20"/>
        </w:rPr>
        <w:t>将</w:t>
      </w:r>
      <w:r w:rsidR="003978BC">
        <w:rPr>
          <w:rFonts w:ascii="微软雅黑" w:eastAsia="微软雅黑" w:hAnsi="微软雅黑" w:cs="微软雅黑"/>
          <w:kern w:val="0"/>
          <w:sz w:val="20"/>
          <w:szCs w:val="20"/>
        </w:rPr>
        <w:t>数据复制到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="003978BC">
        <w:rPr>
          <w:rFonts w:ascii="微软雅黑" w:eastAsia="微软雅黑" w:hAnsi="微软雅黑" w:cs="微软雅黑"/>
          <w:kern w:val="0"/>
          <w:sz w:val="20"/>
          <w:szCs w:val="20"/>
        </w:rPr>
        <w:t>后，需要具有</w:t>
      </w:r>
      <w:r w:rsidR="003978BC"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 w:rsidR="003978BC">
        <w:rPr>
          <w:rFonts w:ascii="微软雅黑" w:eastAsia="微软雅黑" w:hAnsi="微软雅黑" w:cs="微软雅黑"/>
          <w:kern w:val="0"/>
          <w:sz w:val="20"/>
          <w:szCs w:val="20"/>
        </w:rPr>
        <w:t>审核权的员工对数据进行审核后，</w:t>
      </w:r>
      <w:r w:rsidR="003978BC"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 w:rsidR="003978BC">
        <w:rPr>
          <w:rFonts w:ascii="微软雅黑" w:eastAsia="微软雅黑" w:hAnsi="微软雅黑" w:cs="微软雅黑"/>
          <w:kern w:val="0"/>
          <w:sz w:val="20"/>
          <w:szCs w:val="20"/>
        </w:rPr>
        <w:t>才可以正式进入到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="003978BC">
        <w:rPr>
          <w:rFonts w:ascii="微软雅黑" w:eastAsia="微软雅黑" w:hAnsi="微软雅黑" w:cs="微软雅黑"/>
          <w:kern w:val="0"/>
          <w:sz w:val="20"/>
          <w:szCs w:val="20"/>
        </w:rPr>
        <w:t>中。</w:t>
      </w:r>
    </w:p>
    <w:p w14:paraId="2325AD79" w14:textId="77777777" w:rsidR="00FA63C6" w:rsidRDefault="003978BC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只有数据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审核通过后，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下的员工才能在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GCCP5.0/GCCP6.0软件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上使用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这些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数据。</w:t>
      </w:r>
    </w:p>
    <w:p w14:paraId="777CCA01" w14:textId="16F9A8DC" w:rsidR="00CD00DE" w:rsidRPr="00FA63C6" w:rsidRDefault="00CD00DE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数据审核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是保障企业数据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高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质量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无数据污染的</w:t>
      </w:r>
      <w:r w:rsidR="006571B7">
        <w:rPr>
          <w:rFonts w:ascii="微软雅黑" w:eastAsia="微软雅黑" w:hAnsi="微软雅黑" w:cs="微软雅黑" w:hint="eastAsia"/>
          <w:kern w:val="0"/>
          <w:sz w:val="20"/>
          <w:szCs w:val="20"/>
        </w:rPr>
        <w:t>措施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095E7A68" w14:textId="77777777" w:rsidR="00FA63C6" w:rsidRDefault="00FA63C6" w:rsidP="0074584E">
      <w:pPr>
        <w:pStyle w:val="2"/>
        <w:numPr>
          <w:ilvl w:val="1"/>
          <w:numId w:val="34"/>
        </w:numPr>
      </w:pPr>
      <w:bookmarkStart w:id="177" w:name="_Toc44248730"/>
      <w:r>
        <w:rPr>
          <w:rFonts w:hint="eastAsia"/>
        </w:rPr>
        <w:t>如何</w:t>
      </w:r>
      <w:r>
        <w:t>分配</w:t>
      </w:r>
      <w:r w:rsidR="00CD00DE">
        <w:rPr>
          <w:rFonts w:hint="eastAsia"/>
        </w:rPr>
        <w:t>数据</w:t>
      </w:r>
      <w:r>
        <w:t>审核任务？</w:t>
      </w:r>
      <w:bookmarkEnd w:id="177"/>
    </w:p>
    <w:p w14:paraId="088AACF2" w14:textId="6092DC0C" w:rsidR="00FA63C6" w:rsidRDefault="00B12684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03904">
        <w:rPr>
          <w:rFonts w:ascii="微软雅黑" w:eastAsia="微软雅黑" w:hAnsi="微软雅黑" w:cs="微软雅黑" w:hint="eastAsia"/>
          <w:b/>
          <w:bCs/>
          <w:kern w:val="0"/>
          <w:sz w:val="20"/>
          <w:szCs w:val="20"/>
        </w:rPr>
        <w:t>档案室负责人</w:t>
      </w:r>
      <w:r w:rsidR="00FA63C6" w:rsidRPr="00FA63C6">
        <w:rPr>
          <w:rFonts w:ascii="微软雅黑" w:eastAsia="微软雅黑" w:hAnsi="微软雅黑" w:cs="微软雅黑"/>
          <w:kern w:val="0"/>
          <w:sz w:val="20"/>
          <w:szCs w:val="20"/>
        </w:rPr>
        <w:t>登录到造价</w:t>
      </w:r>
      <w:proofErr w:type="gramStart"/>
      <w:r w:rsidR="00FA63C6" w:rsidRPr="00FA63C6"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 w:rsidR="00FA63C6" w:rsidRPr="00FA63C6">
        <w:rPr>
          <w:rFonts w:ascii="微软雅黑" w:eastAsia="微软雅黑" w:hAnsi="微软雅黑" w:cs="微软雅黑"/>
          <w:kern w:val="0"/>
          <w:sz w:val="20"/>
          <w:szCs w:val="20"/>
        </w:rPr>
        <w:t>平台后，点击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="00FA63C6" w:rsidRPr="00FA63C6">
        <w:rPr>
          <w:rFonts w:ascii="微软雅黑" w:eastAsia="微软雅黑" w:hAnsi="微软雅黑" w:cs="微软雅黑"/>
          <w:kern w:val="0"/>
          <w:sz w:val="20"/>
          <w:szCs w:val="20"/>
        </w:rPr>
        <w:t>，切换到分配审核任务页面</w:t>
      </w:r>
      <w:r w:rsidR="00FA63C6" w:rsidRPr="00FA63C6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 w:rsidR="00FA63C6"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 w:rsidR="00FA63C6">
        <w:rPr>
          <w:rFonts w:ascii="微软雅黑" w:eastAsia="微软雅黑" w:hAnsi="微软雅黑" w:cs="微软雅黑"/>
          <w:kern w:val="0"/>
          <w:sz w:val="20"/>
          <w:szCs w:val="20"/>
        </w:rPr>
        <w:t>设置审核任务按钮。</w:t>
      </w:r>
    </w:p>
    <w:p w14:paraId="4B196621" w14:textId="1D4D8CAD" w:rsidR="00FA63C6" w:rsidRPr="00903904" w:rsidRDefault="008F26FF" w:rsidP="00903904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31A7954" wp14:editId="3E4D962C">
            <wp:extent cx="5274310" cy="2553335"/>
            <wp:effectExtent l="0" t="0" r="2540" b="0"/>
            <wp:docPr id="162" name="图片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FCBE4" w14:textId="77777777" w:rsidR="00FA63C6" w:rsidRDefault="00FA63C6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展开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的弹窗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里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勾选需要</w:t>
      </w:r>
      <w:proofErr w:type="gramEnd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用户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审核的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类型以及章节。</w:t>
      </w:r>
    </w:p>
    <w:p w14:paraId="63EDC3BD" w14:textId="6D8D93FA" w:rsidR="00FA63C6" w:rsidRPr="00CA77D0" w:rsidRDefault="008F26FF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6B72D16F" wp14:editId="28F69729">
            <wp:extent cx="5274310" cy="2564130"/>
            <wp:effectExtent l="0" t="0" r="2540" b="7620"/>
            <wp:docPr id="163" name="图片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28AA" w14:textId="77777777" w:rsidR="00FA63C6" w:rsidRDefault="00FA63C6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还可以在备注中填写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给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该员工的留言。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确定后，该员工即可在自己的消息中心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看到该备注内容。</w:t>
      </w:r>
    </w:p>
    <w:p w14:paraId="16D3D707" w14:textId="73F6EBB0" w:rsidR="00FA63C6" w:rsidRPr="00CA77D0" w:rsidRDefault="008F26FF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2BCC1B0" wp14:editId="4A6ABAEB">
            <wp:extent cx="5274310" cy="2554605"/>
            <wp:effectExtent l="0" t="0" r="2540" b="0"/>
            <wp:docPr id="164" name="图片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CF624" w14:textId="77777777" w:rsidR="00CD00DE" w:rsidRDefault="00CD00DE" w:rsidP="0074584E">
      <w:pPr>
        <w:pStyle w:val="2"/>
        <w:numPr>
          <w:ilvl w:val="1"/>
          <w:numId w:val="34"/>
        </w:numPr>
      </w:pPr>
      <w:bookmarkStart w:id="178" w:name="_Toc44248731"/>
      <w:r>
        <w:rPr>
          <w:rFonts w:hint="eastAsia"/>
        </w:rPr>
        <w:t>什么</w:t>
      </w:r>
      <w:r>
        <w:t>是设置数据免审核？</w:t>
      </w:r>
      <w:bookmarkEnd w:id="178"/>
    </w:p>
    <w:p w14:paraId="38ABB1AC" w14:textId="7FF65DFF" w:rsidR="00CD00DE" w:rsidRDefault="00CD00DE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当员工的</w:t>
      </w:r>
      <w:r w:rsidRPr="00CD00DE">
        <w:rPr>
          <w:rFonts w:ascii="微软雅黑" w:eastAsia="微软雅黑" w:hAnsi="微软雅黑" w:cs="微软雅黑"/>
          <w:kern w:val="0"/>
          <w:sz w:val="20"/>
          <w:szCs w:val="20"/>
        </w:rPr>
        <w:t>免审核状态为</w:t>
      </w:r>
      <w:r w:rsidRP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【开】时</w:t>
      </w:r>
      <w:r w:rsidRPr="00CD00DE">
        <w:rPr>
          <w:rFonts w:ascii="微软雅黑" w:eastAsia="微软雅黑" w:hAnsi="微软雅黑" w:cs="微软雅黑"/>
          <w:kern w:val="0"/>
          <w:sz w:val="20"/>
          <w:szCs w:val="20"/>
        </w:rPr>
        <w:t>，该员工复制到企业空间的数据</w:t>
      </w:r>
      <w:r w:rsidRP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不需要</w:t>
      </w:r>
      <w:r w:rsidRPr="00CD00DE">
        <w:rPr>
          <w:rFonts w:ascii="微软雅黑" w:eastAsia="微软雅黑" w:hAnsi="微软雅黑" w:cs="微软雅黑"/>
          <w:kern w:val="0"/>
          <w:sz w:val="20"/>
          <w:szCs w:val="20"/>
        </w:rPr>
        <w:t>审核，就</w:t>
      </w:r>
      <w:r w:rsidRP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 w:rsidRPr="00CD00DE">
        <w:rPr>
          <w:rFonts w:ascii="微软雅黑" w:eastAsia="微软雅黑" w:hAnsi="微软雅黑" w:cs="微软雅黑"/>
          <w:kern w:val="0"/>
          <w:sz w:val="20"/>
          <w:szCs w:val="20"/>
        </w:rPr>
        <w:t>直接进入到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CD00DE">
        <w:rPr>
          <w:rFonts w:ascii="微软雅黑" w:eastAsia="微软雅黑" w:hAnsi="微软雅黑" w:cs="微软雅黑"/>
          <w:kern w:val="0"/>
          <w:sz w:val="20"/>
          <w:szCs w:val="20"/>
        </w:rPr>
        <w:t>中。</w:t>
      </w:r>
    </w:p>
    <w:p w14:paraId="2DCBF139" w14:textId="55D521FD" w:rsidR="00CD00DE" w:rsidRPr="00CD00DE" w:rsidRDefault="00B12684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档案室负责人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只需登录到造价</w:t>
      </w:r>
      <w:proofErr w:type="gramStart"/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平台，在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下的【</w:t>
      </w:r>
      <w:r w:rsid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设置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免审核人员】</w:t>
      </w:r>
      <w:r w:rsid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页面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中，将免审核按钮设置为【</w:t>
      </w:r>
      <w:r w:rsid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开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 w:rsid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即可</w:t>
      </w:r>
      <w:r w:rsidR="00CD00DE">
        <w:rPr>
          <w:rFonts w:ascii="微软雅黑" w:eastAsia="微软雅黑" w:hAnsi="微软雅黑" w:cs="微软雅黑" w:hint="eastAsia"/>
          <w:kern w:val="0"/>
          <w:sz w:val="20"/>
          <w:szCs w:val="20"/>
        </w:rPr>
        <w:t>无需审核</w:t>
      </w:r>
      <w:r w:rsidR="00CD00DE">
        <w:rPr>
          <w:rFonts w:ascii="微软雅黑" w:eastAsia="微软雅黑" w:hAnsi="微软雅黑" w:cs="微软雅黑"/>
          <w:kern w:val="0"/>
          <w:sz w:val="20"/>
          <w:szCs w:val="20"/>
        </w:rPr>
        <w:t>该员工提交的造价数据。</w:t>
      </w:r>
    </w:p>
    <w:p w14:paraId="03F1D41A" w14:textId="60BFB636" w:rsidR="00711590" w:rsidRPr="00CA77D0" w:rsidRDefault="008F26FF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35BE1993" wp14:editId="03ABEF87">
            <wp:extent cx="5274310" cy="2571115"/>
            <wp:effectExtent l="0" t="0" r="2540" b="635"/>
            <wp:docPr id="165" name="图片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2AC5B" w14:textId="77777777" w:rsidR="00711590" w:rsidRPr="00711590" w:rsidRDefault="00711590" w:rsidP="00431BEF">
      <w:pPr>
        <w:rPr>
          <w:rFonts w:ascii="微软雅黑" w:eastAsia="微软雅黑" w:hAnsi="微软雅黑" w:cs="微软雅黑"/>
          <w:b/>
          <w:kern w:val="0"/>
          <w:sz w:val="30"/>
          <w:szCs w:val="30"/>
        </w:rPr>
      </w:pPr>
    </w:p>
    <w:p w14:paraId="377B00C4" w14:textId="6317EDB8" w:rsidR="008B5759" w:rsidRDefault="008B5759" w:rsidP="0074584E">
      <w:pPr>
        <w:pStyle w:val="2"/>
        <w:numPr>
          <w:ilvl w:val="1"/>
          <w:numId w:val="34"/>
        </w:numPr>
      </w:pPr>
      <w:bookmarkStart w:id="179" w:name="_Toc44248732"/>
      <w:r w:rsidRPr="00F1705E">
        <w:rPr>
          <w:rFonts w:hint="eastAsia"/>
        </w:rPr>
        <w:lastRenderedPageBreak/>
        <w:t>如何</w:t>
      </w:r>
      <w:r w:rsidRPr="00F1705E">
        <w:t>将数据</w:t>
      </w:r>
      <w:r w:rsidR="00D720A6">
        <w:rPr>
          <w:rFonts w:hint="eastAsia"/>
        </w:rPr>
        <w:t>复制</w:t>
      </w:r>
      <w:r w:rsidRPr="00F1705E">
        <w:t>到</w:t>
      </w:r>
      <w:r w:rsidR="00B12684">
        <w:t>电子档案室</w:t>
      </w:r>
      <w:r w:rsidRPr="00F1705E">
        <w:t>中？</w:t>
      </w:r>
      <w:bookmarkEnd w:id="179"/>
    </w:p>
    <w:p w14:paraId="04D933A7" w14:textId="77777777" w:rsidR="00FE0C66" w:rsidRPr="00D720A6" w:rsidRDefault="00D720A6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D720A6">
        <w:rPr>
          <w:rFonts w:ascii="微软雅黑" w:eastAsia="微软雅黑" w:hAnsi="微软雅黑" w:cs="微软雅黑" w:hint="eastAsia"/>
          <w:kern w:val="0"/>
          <w:sz w:val="20"/>
          <w:szCs w:val="20"/>
        </w:rPr>
        <w:t>员工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账号登录到造价</w:t>
      </w:r>
      <w:proofErr w:type="gramStart"/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平台后，进入到员工空间</w:t>
      </w:r>
      <w:r w:rsidRPr="00D720A6">
        <w:rPr>
          <w:rFonts w:ascii="微软雅黑" w:eastAsia="微软雅黑" w:hAnsi="微软雅黑" w:cs="微软雅黑" w:hint="eastAsia"/>
          <w:kern w:val="0"/>
          <w:sz w:val="20"/>
          <w:szCs w:val="20"/>
        </w:rPr>
        <w:t>下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的数据页面，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可以勾选想要</w:t>
      </w:r>
      <w:proofErr w:type="gramEnd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复制到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企业的数据。</w:t>
      </w:r>
    </w:p>
    <w:p w14:paraId="1B9F35FB" w14:textId="122071DA" w:rsidR="00711590" w:rsidRPr="00CA77D0" w:rsidRDefault="00590BD8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01BC7232" wp14:editId="142FA704">
            <wp:extent cx="5274310" cy="2586355"/>
            <wp:effectExtent l="0" t="0" r="2540" b="4445"/>
            <wp:docPr id="166" name="图片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66237" w14:textId="144F7BC4" w:rsidR="00D720A6" w:rsidRDefault="00D720A6" w:rsidP="00590BD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D720A6">
        <w:rPr>
          <w:rFonts w:ascii="微软雅黑" w:eastAsia="微软雅黑" w:hAnsi="微软雅黑" w:cs="微软雅黑" w:hint="eastAsia"/>
          <w:kern w:val="0"/>
          <w:sz w:val="20"/>
          <w:szCs w:val="20"/>
        </w:rPr>
        <w:t>点击复制到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按钮</w:t>
      </w:r>
      <w:r w:rsidRPr="00D720A6">
        <w:rPr>
          <w:rFonts w:ascii="微软雅黑" w:eastAsia="微软雅黑" w:hAnsi="微软雅黑" w:cs="微软雅黑" w:hint="eastAsia"/>
          <w:kern w:val="0"/>
          <w:sz w:val="20"/>
          <w:szCs w:val="20"/>
        </w:rPr>
        <w:t>后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，即可将数据复制到企业。</w:t>
      </w:r>
    </w:p>
    <w:p w14:paraId="484BD7EF" w14:textId="63156FD5" w:rsidR="00590BD8" w:rsidRPr="00D720A6" w:rsidRDefault="00590BD8" w:rsidP="00590BD8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870281A" wp14:editId="74BA0675">
            <wp:extent cx="5274310" cy="2571115"/>
            <wp:effectExtent l="0" t="0" r="2540" b="635"/>
            <wp:docPr id="167" name="图片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2BB1C" w14:textId="77777777" w:rsidR="00D720A6" w:rsidRDefault="00D720A6" w:rsidP="0074584E">
      <w:pPr>
        <w:pStyle w:val="2"/>
        <w:numPr>
          <w:ilvl w:val="1"/>
          <w:numId w:val="34"/>
        </w:numPr>
      </w:pPr>
      <w:bookmarkStart w:id="180" w:name="_Toc44248733"/>
      <w:r>
        <w:rPr>
          <w:rFonts w:hint="eastAsia"/>
        </w:rPr>
        <w:t>数据库</w:t>
      </w:r>
      <w:r>
        <w:t>审核人</w:t>
      </w:r>
      <w:r>
        <w:rPr>
          <w:rFonts w:hint="eastAsia"/>
        </w:rPr>
        <w:t>如何</w:t>
      </w:r>
      <w:r>
        <w:t>审核</w:t>
      </w:r>
      <w:r>
        <w:rPr>
          <w:rFonts w:hint="eastAsia"/>
        </w:rPr>
        <w:t>数据</w:t>
      </w:r>
      <w:r>
        <w:t>？</w:t>
      </w:r>
      <w:bookmarkEnd w:id="180"/>
    </w:p>
    <w:p w14:paraId="141106ED" w14:textId="77777777" w:rsidR="000675CF" w:rsidRPr="00CA77D0" w:rsidRDefault="000675CF" w:rsidP="0074584E">
      <w:pPr>
        <w:pStyle w:val="3"/>
      </w:pPr>
      <w:bookmarkStart w:id="181" w:name="_Toc44248734"/>
      <w:r w:rsidRPr="00CA77D0">
        <w:rPr>
          <w:rFonts w:hint="eastAsia"/>
        </w:rPr>
        <w:t>6</w:t>
      </w:r>
      <w:r w:rsidRPr="00CA77D0">
        <w:t xml:space="preserve">.7.1 </w:t>
      </w:r>
      <w:r w:rsidRPr="00CA77D0">
        <w:rPr>
          <w:rFonts w:hint="eastAsia"/>
        </w:rPr>
        <w:t>如何</w:t>
      </w:r>
      <w:r w:rsidRPr="00CA77D0">
        <w:t>确定我是否是数据库审核人？</w:t>
      </w:r>
      <w:bookmarkEnd w:id="181"/>
    </w:p>
    <w:p w14:paraId="6C437F32" w14:textId="6D62294B" w:rsidR="00711590" w:rsidRDefault="00D720A6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D720A6">
        <w:rPr>
          <w:rFonts w:ascii="微软雅黑" w:eastAsia="微软雅黑" w:hAnsi="微软雅黑" w:cs="微软雅黑" w:hint="eastAsia"/>
          <w:kern w:val="0"/>
          <w:sz w:val="20"/>
          <w:szCs w:val="20"/>
        </w:rPr>
        <w:t>您登录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到造价</w:t>
      </w:r>
      <w:proofErr w:type="gramStart"/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平台后，点击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 w:rsidRPr="00D720A6"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您的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电子档案室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下有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【企业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造价数据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】菜单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lastRenderedPageBreak/>
        <w:t>则说明您是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数据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库审核人。</w:t>
      </w:r>
    </w:p>
    <w:p w14:paraId="74739DD8" w14:textId="48284EBF" w:rsidR="000675CF" w:rsidRPr="00CA77D0" w:rsidRDefault="00590BD8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4D61C52F" wp14:editId="2704D037">
            <wp:extent cx="5274310" cy="2554605"/>
            <wp:effectExtent l="0" t="0" r="2540" b="0"/>
            <wp:docPr id="170" name="图片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B4AE7" w14:textId="70BB2269" w:rsidR="00D720A6" w:rsidRDefault="00D720A6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您没有【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造价数据】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则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说明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不是数据库审核人。</w:t>
      </w:r>
    </w:p>
    <w:p w14:paraId="56241A18" w14:textId="2950D416" w:rsidR="00590BD8" w:rsidRDefault="00590BD8" w:rsidP="00CA77D0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drawing>
          <wp:inline distT="0" distB="0" distL="0" distR="0" wp14:anchorId="1CE51215" wp14:editId="3F283D15">
            <wp:extent cx="5274310" cy="2559685"/>
            <wp:effectExtent l="0" t="0" r="2540" b="0"/>
            <wp:docPr id="169" name="图片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534E5" w14:textId="77777777" w:rsidR="00D720A6" w:rsidRDefault="000675CF" w:rsidP="0074584E">
      <w:pPr>
        <w:pStyle w:val="3"/>
      </w:pPr>
      <w:bookmarkStart w:id="182" w:name="_Toc44248735"/>
      <w:r w:rsidRPr="000675CF">
        <w:rPr>
          <w:rFonts w:hint="eastAsia"/>
        </w:rPr>
        <w:t xml:space="preserve">6.7.2 </w:t>
      </w:r>
      <w:r w:rsidRPr="000675CF">
        <w:rPr>
          <w:rFonts w:hint="eastAsia"/>
        </w:rPr>
        <w:t>如何</w:t>
      </w:r>
      <w:r w:rsidRPr="000675CF">
        <w:t>审核数据？</w:t>
      </w:r>
      <w:bookmarkEnd w:id="182"/>
    </w:p>
    <w:p w14:paraId="3FFAF8C7" w14:textId="7A940714" w:rsidR="000675CF" w:rsidRDefault="000675CF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0675CF"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 w:rsidR="00B12684">
        <w:rPr>
          <w:rFonts w:ascii="微软雅黑" w:eastAsia="微软雅黑" w:hAnsi="微软雅黑" w:cs="微软雅黑" w:hint="eastAsia"/>
          <w:kern w:val="0"/>
          <w:sz w:val="20"/>
          <w:szCs w:val="20"/>
        </w:rPr>
        <w:t>电子档案室</w:t>
      </w:r>
      <w:r w:rsidRPr="000675CF">
        <w:rPr>
          <w:rFonts w:ascii="微软雅黑" w:eastAsia="微软雅黑" w:hAnsi="微软雅黑" w:cs="微软雅黑"/>
          <w:kern w:val="0"/>
          <w:sz w:val="20"/>
          <w:szCs w:val="20"/>
        </w:rPr>
        <w:t>后，进入到您需要审核数据的</w:t>
      </w:r>
      <w:r w:rsidRPr="000675CF">
        <w:rPr>
          <w:rFonts w:ascii="微软雅黑" w:eastAsia="微软雅黑" w:hAnsi="微软雅黑" w:cs="微软雅黑" w:hint="eastAsia"/>
          <w:kern w:val="0"/>
          <w:sz w:val="20"/>
          <w:szCs w:val="20"/>
        </w:rPr>
        <w:t>页面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您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只需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在对应的数据行点击【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通过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或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【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不通过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就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可以对数据进行审核。</w:t>
      </w:r>
    </w:p>
    <w:p w14:paraId="1A26BDFE" w14:textId="34F58628" w:rsidR="000675CF" w:rsidRPr="00E31F02" w:rsidRDefault="00222039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A2889E4" wp14:editId="731F9EC8">
            <wp:extent cx="5274310" cy="2574925"/>
            <wp:effectExtent l="0" t="0" r="2540" b="0"/>
            <wp:docPr id="171" name="图片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368A0" w14:textId="77777777" w:rsidR="000675CF" w:rsidRPr="00945CEA" w:rsidRDefault="000675CF" w:rsidP="0074584E">
      <w:pPr>
        <w:pStyle w:val="3"/>
      </w:pPr>
      <w:bookmarkStart w:id="183" w:name="_Toc44248736"/>
      <w:r w:rsidRPr="00945CEA">
        <w:rPr>
          <w:rFonts w:hint="eastAsia"/>
        </w:rPr>
        <w:t>6</w:t>
      </w:r>
      <w:r w:rsidRPr="00945CEA">
        <w:t xml:space="preserve">.7.3 </w:t>
      </w:r>
      <w:r w:rsidRPr="00945CEA">
        <w:rPr>
          <w:rFonts w:hint="eastAsia"/>
        </w:rPr>
        <w:t>如何</w:t>
      </w:r>
      <w:r w:rsidRPr="00945CEA">
        <w:t>修改数据？</w:t>
      </w:r>
      <w:bookmarkEnd w:id="183"/>
    </w:p>
    <w:p w14:paraId="29E1BA89" w14:textId="77777777" w:rsidR="000675CF" w:rsidRDefault="000675CF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945CEA">
        <w:rPr>
          <w:rFonts w:ascii="微软雅黑" w:eastAsia="微软雅黑" w:hAnsi="微软雅黑" w:cs="微软雅黑" w:hint="eastAsia"/>
          <w:kern w:val="0"/>
          <w:sz w:val="20"/>
          <w:szCs w:val="20"/>
        </w:rPr>
        <w:t>只需要点击</w:t>
      </w:r>
      <w:r w:rsidRPr="00945CEA">
        <w:rPr>
          <w:rFonts w:ascii="微软雅黑" w:eastAsia="微软雅黑" w:hAnsi="微软雅黑" w:cs="微软雅黑"/>
          <w:kern w:val="0"/>
          <w:sz w:val="20"/>
          <w:szCs w:val="20"/>
        </w:rPr>
        <w:t>对应数据后的修改按钮，即可对数据进行修改</w:t>
      </w:r>
      <w:r w:rsidRPr="00945CEA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53BDEFA3" w14:textId="74F19D04" w:rsidR="000675CF" w:rsidRPr="00E31F02" w:rsidRDefault="00945CEA" w:rsidP="00E31F02">
      <w:pPr>
        <w:rPr>
          <w:rFonts w:ascii="微软雅黑" w:eastAsia="微软雅黑" w:hAnsi="微软雅黑" w:cs="微软雅黑"/>
          <w:b/>
          <w:kern w:val="0"/>
          <w:sz w:val="24"/>
          <w:szCs w:val="30"/>
        </w:rPr>
      </w:pPr>
      <w:r>
        <w:rPr>
          <w:noProof/>
        </w:rPr>
        <w:drawing>
          <wp:inline distT="0" distB="0" distL="0" distR="0" wp14:anchorId="7421A054" wp14:editId="57ACDD1B">
            <wp:extent cx="5274310" cy="2580640"/>
            <wp:effectExtent l="0" t="0" r="2540" b="0"/>
            <wp:docPr id="172" name="图片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F2033" w14:textId="77777777" w:rsidR="008B5759" w:rsidRPr="00631B54" w:rsidRDefault="008B5759" w:rsidP="0074584E">
      <w:pPr>
        <w:pStyle w:val="2"/>
        <w:numPr>
          <w:ilvl w:val="1"/>
          <w:numId w:val="34"/>
        </w:numPr>
      </w:pPr>
      <w:bookmarkStart w:id="184" w:name="_Toc44248737"/>
      <w:r w:rsidRPr="00631B54">
        <w:rPr>
          <w:rFonts w:hint="eastAsia"/>
        </w:rPr>
        <w:t>审核</w:t>
      </w:r>
      <w:r w:rsidRPr="00631B54">
        <w:t>后的数据可以做什么？</w:t>
      </w:r>
      <w:bookmarkEnd w:id="184"/>
    </w:p>
    <w:p w14:paraId="1D815803" w14:textId="061A3BF1" w:rsidR="00631B54" w:rsidRDefault="000675CF" w:rsidP="00631B54">
      <w:pPr>
        <w:rPr>
          <w:rFonts w:ascii="微软雅黑" w:eastAsia="微软雅黑" w:hAnsi="微软雅黑" w:cs="微软雅黑"/>
          <w:kern w:val="0"/>
          <w:sz w:val="20"/>
          <w:szCs w:val="20"/>
        </w:rPr>
      </w:pPr>
      <w:proofErr w:type="gramStart"/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若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数据</w:t>
      </w:r>
      <w:proofErr w:type="gramEnd"/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被审核后，</w:t>
      </w:r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下</w:t>
      </w:r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的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所有员工在登录到</w:t>
      </w:r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GCCP5.0/GCCP6.0后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在点击</w:t>
      </w:r>
      <w:proofErr w:type="gramStart"/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智能组价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后</w:t>
      </w:r>
      <w:proofErr w:type="gramEnd"/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，选择企业数据，即可为您匹配企业下</w:t>
      </w:r>
      <w:proofErr w:type="gramStart"/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的</w:t>
      </w:r>
      <w:r w:rsidRPr="00631B54">
        <w:rPr>
          <w:rFonts w:ascii="微软雅黑" w:eastAsia="微软雅黑" w:hAnsi="微软雅黑" w:cs="微软雅黑" w:hint="eastAsia"/>
          <w:kern w:val="0"/>
          <w:sz w:val="20"/>
          <w:szCs w:val="20"/>
        </w:rPr>
        <w:t>组价</w:t>
      </w:r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数据</w:t>
      </w:r>
      <w:proofErr w:type="gramEnd"/>
      <w:r w:rsidRPr="00631B54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D9F5E7F" w14:textId="77777777" w:rsidR="003C5C30" w:rsidRPr="003C5C30" w:rsidRDefault="003C5C30" w:rsidP="00C452AB">
      <w:pPr>
        <w:pStyle w:val="2"/>
        <w:numPr>
          <w:ilvl w:val="1"/>
          <w:numId w:val="34"/>
        </w:numPr>
      </w:pPr>
      <w:bookmarkStart w:id="185" w:name="_Toc44248738"/>
      <w:r w:rsidRPr="003C5C30">
        <w:rPr>
          <w:rFonts w:hint="eastAsia"/>
        </w:rPr>
        <w:lastRenderedPageBreak/>
        <w:t>电子</w:t>
      </w:r>
      <w:r w:rsidRPr="003C5C30">
        <w:t>备案库</w:t>
      </w:r>
      <w:bookmarkEnd w:id="185"/>
    </w:p>
    <w:p w14:paraId="15F93263" w14:textId="77777777" w:rsidR="003C5C30" w:rsidRPr="003C5C30" w:rsidRDefault="003C5C30" w:rsidP="00C452AB">
      <w:pPr>
        <w:pStyle w:val="3"/>
        <w:numPr>
          <w:ilvl w:val="2"/>
          <w:numId w:val="34"/>
        </w:numPr>
      </w:pPr>
      <w:bookmarkStart w:id="186" w:name="_Toc44248739"/>
      <w:r w:rsidRPr="003C5C30">
        <w:rPr>
          <w:rFonts w:hint="eastAsia"/>
        </w:rPr>
        <w:t>电子</w:t>
      </w:r>
      <w:r w:rsidRPr="003C5C30">
        <w:t>备案库</w:t>
      </w:r>
      <w:r w:rsidRPr="003C5C30">
        <w:rPr>
          <w:rFonts w:hint="eastAsia"/>
        </w:rPr>
        <w:t>是</w:t>
      </w:r>
      <w:r w:rsidRPr="003C5C30">
        <w:t>干什么的？</w:t>
      </w:r>
      <w:bookmarkEnd w:id="186"/>
    </w:p>
    <w:p w14:paraId="140ECA5F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当项目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完工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项目资料整理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结束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并完成备案流程后，项目会转移到电子备案库。</w:t>
      </w:r>
    </w:p>
    <w:p w14:paraId="16766027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电子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备案库中存储的项目为企业下所有完工并已备案的项目。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是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企业用来积累和留存历史资料的数据库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56537023" w14:textId="66EEEBEA" w:rsidR="003C5C30" w:rsidRPr="00C452AB" w:rsidRDefault="003C5C30" w:rsidP="00C452AB">
      <w:pPr>
        <w:pStyle w:val="3"/>
        <w:numPr>
          <w:ilvl w:val="2"/>
          <w:numId w:val="34"/>
        </w:numPr>
      </w:pPr>
      <w:bookmarkStart w:id="187" w:name="_Toc44248740"/>
      <w:r w:rsidRPr="00C452AB">
        <w:rPr>
          <w:rFonts w:hint="eastAsia"/>
        </w:rPr>
        <w:t>谁有</w:t>
      </w:r>
      <w:r w:rsidR="00631B54" w:rsidRPr="00C452AB">
        <w:rPr>
          <w:rFonts w:hint="eastAsia"/>
        </w:rPr>
        <w:t>权</w:t>
      </w:r>
      <w:r w:rsidRPr="00C452AB">
        <w:t>查看电子备案库</w:t>
      </w:r>
      <w:r w:rsidRPr="00C452AB">
        <w:rPr>
          <w:rFonts w:hint="eastAsia"/>
        </w:rPr>
        <w:t>？</w:t>
      </w:r>
      <w:bookmarkEnd w:id="187"/>
    </w:p>
    <w:p w14:paraId="5A01E2DA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企业总负责人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可以见到电子备案库中的所有项目。</w:t>
      </w:r>
    </w:p>
    <w:p w14:paraId="1568B3DE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企业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下的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其他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员工只能看到自己参与的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已备案项目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CC909FD" w14:textId="77777777" w:rsidR="003C5C30" w:rsidRPr="00817D0C" w:rsidRDefault="003C5C30" w:rsidP="00817D0C">
      <w:pPr>
        <w:pStyle w:val="3"/>
        <w:numPr>
          <w:ilvl w:val="2"/>
          <w:numId w:val="34"/>
        </w:numPr>
      </w:pPr>
      <w:bookmarkStart w:id="188" w:name="_Toc44248741"/>
      <w:r w:rsidRPr="00817D0C">
        <w:rPr>
          <w:rFonts w:hint="eastAsia"/>
        </w:rPr>
        <w:t>电子</w:t>
      </w:r>
      <w:r w:rsidRPr="00817D0C">
        <w:t>备案库中的项目权限如何控制？</w:t>
      </w:r>
      <w:bookmarkEnd w:id="188"/>
    </w:p>
    <w:p w14:paraId="77910D8B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若企业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总负责人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或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项目负责人不想再让项目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成员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见到已备案的项目，只需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权限管理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</w:p>
    <w:p w14:paraId="12C17739" w14:textId="28FE13FC" w:rsidR="003C5C30" w:rsidRPr="003C5C30" w:rsidRDefault="00631B54" w:rsidP="005D396B">
      <w:pPr>
        <w:rPr>
          <w:rFonts w:ascii="微软雅黑" w:eastAsia="微软雅黑" w:hAnsi="微软雅黑" w:cs="微软雅黑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36518596" wp14:editId="1560B897">
            <wp:extent cx="5274310" cy="2576830"/>
            <wp:effectExtent l="0" t="0" r="2540" b="0"/>
            <wp:docPr id="173" name="图片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A4529" w14:textId="30A22E5C" w:rsidR="003C5C30" w:rsidRDefault="003C5C30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将对应的项目成员权限设置为【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不可见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。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该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成员就看不到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这个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备案项目了。</w:t>
      </w:r>
    </w:p>
    <w:p w14:paraId="58D948C7" w14:textId="061A59F3" w:rsidR="00631B54" w:rsidRPr="005D396B" w:rsidRDefault="00631B54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BF9857C" wp14:editId="544103E9">
            <wp:extent cx="5274310" cy="2616200"/>
            <wp:effectExtent l="0" t="0" r="2540" b="0"/>
            <wp:docPr id="174" name="图片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BF069" w14:textId="77777777" w:rsidR="003C5C30" w:rsidRPr="00003A28" w:rsidRDefault="003C5C30" w:rsidP="00003A28">
      <w:pPr>
        <w:pStyle w:val="3"/>
        <w:numPr>
          <w:ilvl w:val="2"/>
          <w:numId w:val="34"/>
        </w:numPr>
      </w:pPr>
      <w:bookmarkStart w:id="189" w:name="_Toc44248742"/>
      <w:r w:rsidRPr="00003A28">
        <w:rPr>
          <w:rFonts w:hint="eastAsia"/>
        </w:rPr>
        <w:t>电子</w:t>
      </w:r>
      <w:r w:rsidRPr="00003A28">
        <w:t>备案库中的项目和项目空间中的项目是什么区别</w:t>
      </w:r>
      <w:r w:rsidRPr="00003A28">
        <w:rPr>
          <w:rFonts w:hint="eastAsia"/>
        </w:rPr>
        <w:t>？</w:t>
      </w:r>
      <w:bookmarkEnd w:id="189"/>
    </w:p>
    <w:p w14:paraId="5012E707" w14:textId="77777777" w:rsidR="003C5C30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空间中的项目为正在进行的项目，是项目过程中，项目参与者共享资料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，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进行工程协作的地方。</w:t>
      </w:r>
    </w:p>
    <w:p w14:paraId="0035CD31" w14:textId="77777777" w:rsidR="006C767C" w:rsidRPr="00E31F02" w:rsidRDefault="003C5C30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备案库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中的项目为已经完工的项目。项目</w:t>
      </w: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一旦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备案，所有人都无权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在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项目中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进行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上传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、删除</w:t>
      </w:r>
      <w:r w:rsidR="006C767C" w:rsidRPr="00E31F02">
        <w:rPr>
          <w:rFonts w:ascii="微软雅黑" w:eastAsia="微软雅黑" w:hAnsi="微软雅黑" w:cs="微软雅黑"/>
          <w:kern w:val="0"/>
          <w:sz w:val="20"/>
          <w:szCs w:val="20"/>
        </w:rPr>
        <w:t>、移动、新建文件夹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等</w:t>
      </w:r>
      <w:r w:rsidR="006C767C" w:rsidRPr="00E31F02">
        <w:rPr>
          <w:rFonts w:ascii="微软雅黑" w:eastAsia="微软雅黑" w:hAnsi="微软雅黑" w:cs="微软雅黑"/>
          <w:kern w:val="0"/>
          <w:sz w:val="20"/>
          <w:szCs w:val="20"/>
        </w:rPr>
        <w:t>操作。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但所有</w:t>
      </w:r>
      <w:r w:rsidR="006C767C" w:rsidRPr="00E31F02">
        <w:rPr>
          <w:rFonts w:ascii="微软雅黑" w:eastAsia="微软雅黑" w:hAnsi="微软雅黑" w:cs="微软雅黑"/>
          <w:kern w:val="0"/>
          <w:sz w:val="20"/>
          <w:szCs w:val="20"/>
        </w:rPr>
        <w:t>人都可以</w:t>
      </w:r>
      <w:r w:rsidR="006C767C"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 w:rsidR="006C767C" w:rsidRPr="00E31F02">
        <w:rPr>
          <w:rFonts w:ascii="微软雅黑" w:eastAsia="微软雅黑" w:hAnsi="微软雅黑" w:cs="微软雅黑"/>
          <w:kern w:val="0"/>
          <w:sz w:val="20"/>
          <w:szCs w:val="20"/>
        </w:rPr>
        <w:t>项目中的资料进行预览。</w:t>
      </w:r>
    </w:p>
    <w:p w14:paraId="2B0D7584" w14:textId="77777777" w:rsidR="00E64AE4" w:rsidRPr="00E31F02" w:rsidRDefault="00E64AE4" w:rsidP="00E31F02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E31F02">
        <w:rPr>
          <w:rFonts w:ascii="微软雅黑" w:eastAsia="微软雅黑" w:hAnsi="微软雅黑" w:cs="微软雅黑" w:hint="eastAsia"/>
          <w:kern w:val="0"/>
          <w:sz w:val="20"/>
          <w:szCs w:val="20"/>
        </w:rPr>
        <w:t>点击文件</w:t>
      </w:r>
      <w:r w:rsidRPr="00E31F02">
        <w:rPr>
          <w:rFonts w:ascii="微软雅黑" w:eastAsia="微软雅黑" w:hAnsi="微软雅黑" w:cs="微软雅黑"/>
          <w:kern w:val="0"/>
          <w:sz w:val="20"/>
          <w:szCs w:val="20"/>
        </w:rPr>
        <w:t>后的预览按钮，即可打开工程，进行预览。</w:t>
      </w:r>
    </w:p>
    <w:p w14:paraId="518787B5" w14:textId="02BE59BE" w:rsidR="00DA5380" w:rsidRPr="00DA5380" w:rsidRDefault="00DA5380" w:rsidP="005D396B">
      <w:pPr>
        <w:rPr>
          <w:rFonts w:ascii="微软雅黑" w:eastAsia="微软雅黑" w:hAnsi="微软雅黑" w:cs="微软雅黑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519A553C" wp14:editId="78BA2283">
            <wp:extent cx="5274310" cy="2562225"/>
            <wp:effectExtent l="0" t="0" r="2540" b="9525"/>
            <wp:docPr id="177" name="图片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3658B" w14:textId="77777777" w:rsidR="003C5C30" w:rsidRPr="00003A28" w:rsidRDefault="003C5C30" w:rsidP="00003A28">
      <w:pPr>
        <w:pStyle w:val="3"/>
        <w:numPr>
          <w:ilvl w:val="2"/>
          <w:numId w:val="34"/>
        </w:numPr>
      </w:pPr>
      <w:bookmarkStart w:id="190" w:name="_Toc44248743"/>
      <w:r w:rsidRPr="00003A28">
        <w:rPr>
          <w:rFonts w:hint="eastAsia"/>
        </w:rPr>
        <w:t>能否</w:t>
      </w:r>
      <w:r w:rsidRPr="00003A28">
        <w:t>删除电子备案库中的项目</w:t>
      </w:r>
      <w:r w:rsidRPr="00003A28">
        <w:rPr>
          <w:rFonts w:hint="eastAsia"/>
        </w:rPr>
        <w:t>？</w:t>
      </w:r>
      <w:bookmarkEnd w:id="190"/>
    </w:p>
    <w:p w14:paraId="0FBB7837" w14:textId="61E823F5" w:rsidR="003C5C30" w:rsidRPr="005D396B" w:rsidRDefault="003C5C30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备案项目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为企业重要的历史资料，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因此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所有人无权删除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电子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备案库中的备案项目。</w:t>
      </w:r>
    </w:p>
    <w:p w14:paraId="25FF8CFB" w14:textId="77777777" w:rsidR="003C5C30" w:rsidRPr="002D1E69" w:rsidRDefault="003C5C30" w:rsidP="002D1E69">
      <w:pPr>
        <w:pStyle w:val="3"/>
        <w:numPr>
          <w:ilvl w:val="2"/>
          <w:numId w:val="34"/>
        </w:numPr>
      </w:pPr>
      <w:bookmarkStart w:id="191" w:name="_Toc44248744"/>
      <w:r w:rsidRPr="002D1E69">
        <w:rPr>
          <w:rFonts w:hint="eastAsia"/>
        </w:rPr>
        <w:lastRenderedPageBreak/>
        <w:t>如何</w:t>
      </w:r>
      <w:r w:rsidRPr="002D1E69">
        <w:t>在电子备案库中</w:t>
      </w:r>
      <w:r w:rsidRPr="002D1E69">
        <w:rPr>
          <w:rFonts w:hint="eastAsia"/>
        </w:rPr>
        <w:t>下载</w:t>
      </w:r>
      <w:r w:rsidRPr="002D1E69">
        <w:t>文件？</w:t>
      </w:r>
      <w:bookmarkEnd w:id="191"/>
    </w:p>
    <w:p w14:paraId="57D03919" w14:textId="77777777" w:rsidR="006C767C" w:rsidRPr="005D396B" w:rsidRDefault="006C767C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一旦备案，只有项目负责人和总负责人可以在项目中下载资料。</w:t>
      </w:r>
      <w:r w:rsidR="00E64AE4"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普通</w:t>
      </w:r>
      <w:r w:rsidR="00E64AE4" w:rsidRPr="005D396B">
        <w:rPr>
          <w:rFonts w:ascii="微软雅黑" w:eastAsia="微软雅黑" w:hAnsi="微软雅黑" w:cs="微软雅黑"/>
          <w:kern w:val="0"/>
          <w:sz w:val="20"/>
          <w:szCs w:val="20"/>
        </w:rPr>
        <w:t>项目成员不能下载</w:t>
      </w:r>
      <w:r w:rsidR="00E64AE4"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资料</w:t>
      </w:r>
      <w:r w:rsidR="00E64AE4" w:rsidRPr="005D396B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6A2B4B99" w14:textId="77777777" w:rsidR="006C767C" w:rsidRPr="005D396B" w:rsidRDefault="009D0E56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项目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负责人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/总负责人</w:t>
      </w:r>
      <w:r w:rsidR="006C767C" w:rsidRPr="005D396B">
        <w:rPr>
          <w:rFonts w:ascii="微软雅黑" w:eastAsia="微软雅黑" w:hAnsi="微软雅黑" w:cs="微软雅黑"/>
          <w:kern w:val="0"/>
          <w:sz w:val="20"/>
          <w:szCs w:val="20"/>
        </w:rPr>
        <w:t>只需进入项目备案库，</w:t>
      </w:r>
      <w:r w:rsidR="006C767C"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对</w:t>
      </w:r>
      <w:r w:rsidR="006C767C" w:rsidRPr="005D396B">
        <w:rPr>
          <w:rFonts w:ascii="微软雅黑" w:eastAsia="微软雅黑" w:hAnsi="微软雅黑" w:cs="微软雅黑"/>
          <w:kern w:val="0"/>
          <w:sz w:val="20"/>
          <w:szCs w:val="20"/>
        </w:rPr>
        <w:t>文件</w:t>
      </w:r>
      <w:proofErr w:type="gramStart"/>
      <w:r w:rsidR="006C767C"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勾</w:t>
      </w:r>
      <w:proofErr w:type="gramEnd"/>
      <w:r w:rsidR="006C767C"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选</w:t>
      </w:r>
      <w:r w:rsidR="006C767C" w:rsidRPr="005D396B">
        <w:rPr>
          <w:rFonts w:ascii="微软雅黑" w:eastAsia="微软雅黑" w:hAnsi="微软雅黑" w:cs="微软雅黑"/>
          <w:kern w:val="0"/>
          <w:sz w:val="20"/>
          <w:szCs w:val="20"/>
        </w:rPr>
        <w:t>后，点击下载即可。</w:t>
      </w:r>
    </w:p>
    <w:p w14:paraId="1A000C6B" w14:textId="665D362F" w:rsidR="006C767C" w:rsidRPr="006C767C" w:rsidRDefault="00DA5380" w:rsidP="00DA5380">
      <w:pPr>
        <w:rPr>
          <w:rFonts w:ascii="微软雅黑" w:eastAsia="微软雅黑" w:hAnsi="微软雅黑" w:cs="微软雅黑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20F4926D" wp14:editId="0F6B5113">
            <wp:extent cx="5274310" cy="2574925"/>
            <wp:effectExtent l="0" t="0" r="2540" b="0"/>
            <wp:docPr id="179" name="图片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92490" w14:textId="058493C6" w:rsidR="004F2AC5" w:rsidRDefault="00B12684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192" w:name="_Toc44248745"/>
      <w:r>
        <w:rPr>
          <w:rFonts w:ascii="微软雅黑" w:hAnsi="微软雅黑" w:hint="eastAsia"/>
        </w:rPr>
        <w:t>企业数据库</w:t>
      </w:r>
      <w:bookmarkEnd w:id="192"/>
    </w:p>
    <w:p w14:paraId="212C6AED" w14:textId="47E23C18" w:rsidR="006B42F9" w:rsidRDefault="00B12684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企业数据库</w:t>
      </w:r>
      <w:r w:rsidR="006B42F9" w:rsidRPr="006B42F9">
        <w:rPr>
          <w:rFonts w:ascii="微软雅黑" w:eastAsia="微软雅黑" w:hAnsi="微软雅黑" w:cs="微软雅黑"/>
          <w:kern w:val="0"/>
          <w:sz w:val="20"/>
          <w:szCs w:val="20"/>
        </w:rPr>
        <w:t>为企业</w:t>
      </w:r>
      <w:r w:rsidR="006B42F9">
        <w:rPr>
          <w:rFonts w:ascii="微软雅黑" w:eastAsia="微软雅黑" w:hAnsi="微软雅黑" w:cs="微软雅黑" w:hint="eastAsia"/>
          <w:kern w:val="0"/>
          <w:sz w:val="20"/>
          <w:szCs w:val="20"/>
        </w:rPr>
        <w:t>级的</w:t>
      </w:r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数据</w:t>
      </w:r>
      <w:r w:rsidR="006B42F9">
        <w:rPr>
          <w:rFonts w:ascii="微软雅黑" w:eastAsia="微软雅黑" w:hAnsi="微软雅黑" w:cs="微软雅黑" w:hint="eastAsia"/>
          <w:kern w:val="0"/>
          <w:sz w:val="20"/>
          <w:szCs w:val="20"/>
        </w:rPr>
        <w:t>累积</w:t>
      </w:r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和应用产品。造价</w:t>
      </w:r>
      <w:proofErr w:type="gramStart"/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云</w:t>
      </w:r>
      <w:r w:rsidR="006B42F9">
        <w:rPr>
          <w:rFonts w:ascii="微软雅黑" w:eastAsia="微软雅黑" w:hAnsi="微软雅黑" w:cs="微软雅黑" w:hint="eastAsia"/>
          <w:kern w:val="0"/>
          <w:sz w:val="20"/>
          <w:szCs w:val="20"/>
        </w:rPr>
        <w:t>管理</w:t>
      </w:r>
      <w:proofErr w:type="gramEnd"/>
      <w:r w:rsidR="006B42F9">
        <w:rPr>
          <w:rFonts w:ascii="微软雅黑" w:eastAsia="微软雅黑" w:hAnsi="微软雅黑" w:cs="微软雅黑" w:hint="eastAsia"/>
          <w:kern w:val="0"/>
          <w:sz w:val="20"/>
          <w:szCs w:val="20"/>
        </w:rPr>
        <w:t>平台</w:t>
      </w:r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目前提供</w:t>
      </w:r>
      <w:proofErr w:type="gramStart"/>
      <w:r w:rsidR="006B42F9" w:rsidRPr="005D396B">
        <w:rPr>
          <w:rFonts w:ascii="微软雅黑" w:eastAsia="微软雅黑" w:hAnsi="微软雅黑" w:cs="微软雅黑"/>
          <w:kern w:val="0"/>
          <w:sz w:val="20"/>
          <w:szCs w:val="20"/>
        </w:rPr>
        <w:t>广材数聚</w:t>
      </w:r>
      <w:r w:rsidR="006B42F9">
        <w:rPr>
          <w:rFonts w:ascii="微软雅黑" w:eastAsia="微软雅黑" w:hAnsi="微软雅黑" w:cs="微软雅黑" w:hint="eastAsia"/>
          <w:kern w:val="0"/>
          <w:sz w:val="20"/>
          <w:szCs w:val="20"/>
        </w:rPr>
        <w:t>和</w:t>
      </w:r>
      <w:proofErr w:type="gramEnd"/>
      <w:r w:rsidR="006B42F9" w:rsidRPr="005D396B">
        <w:rPr>
          <w:rFonts w:ascii="微软雅黑" w:eastAsia="微软雅黑" w:hAnsi="微软雅黑" w:cs="微软雅黑"/>
          <w:kern w:val="0"/>
          <w:sz w:val="20"/>
          <w:szCs w:val="20"/>
        </w:rPr>
        <w:t>计价依据</w:t>
      </w:r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两个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企业数据库</w:t>
      </w:r>
      <w:r w:rsidR="006B42F9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400ECBEE" w14:textId="1A3459CC" w:rsidR="006B42F9" w:rsidRDefault="006B42F9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proofErr w:type="gramStart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广材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数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聚和</w:t>
      </w:r>
      <w:proofErr w:type="gramEnd"/>
      <w:r>
        <w:rPr>
          <w:rFonts w:ascii="微软雅黑" w:eastAsia="微软雅黑" w:hAnsi="微软雅黑" w:cs="微软雅黑"/>
          <w:kern w:val="0"/>
          <w:sz w:val="20"/>
          <w:szCs w:val="20"/>
        </w:rPr>
        <w:t>计价依据产品为增值产品，您可以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联系400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-016-6166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或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当地销售来了解这两款</w:t>
      </w:r>
      <w:r w:rsidR="00B12684">
        <w:rPr>
          <w:rFonts w:ascii="微软雅黑" w:eastAsia="微软雅黑" w:hAnsi="微软雅黑" w:cs="微软雅黑"/>
          <w:kern w:val="0"/>
          <w:sz w:val="20"/>
          <w:szCs w:val="20"/>
        </w:rPr>
        <w:t>企业数据库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12B24E64" w14:textId="77777777" w:rsidR="00003888" w:rsidRPr="00003888" w:rsidRDefault="00003888" w:rsidP="00003888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5D761F81" w14:textId="77777777" w:rsidR="00003888" w:rsidRPr="00003888" w:rsidRDefault="00003888" w:rsidP="00003888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658B2AEB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193" w:name="_Toc44247866"/>
      <w:bookmarkStart w:id="194" w:name="_Toc44248284"/>
      <w:bookmarkStart w:id="195" w:name="_Toc44248746"/>
      <w:bookmarkEnd w:id="193"/>
      <w:bookmarkEnd w:id="194"/>
      <w:bookmarkEnd w:id="195"/>
    </w:p>
    <w:p w14:paraId="17A37527" w14:textId="13EC266F" w:rsidR="006B42F9" w:rsidRPr="00245547" w:rsidRDefault="006B42F9" w:rsidP="00E61421">
      <w:pPr>
        <w:pStyle w:val="2"/>
        <w:numPr>
          <w:ilvl w:val="1"/>
          <w:numId w:val="34"/>
        </w:numPr>
      </w:pPr>
      <w:bookmarkStart w:id="196" w:name="_Toc44248747"/>
      <w:proofErr w:type="gramStart"/>
      <w:r w:rsidRPr="00245547">
        <w:rPr>
          <w:rFonts w:hint="eastAsia"/>
        </w:rPr>
        <w:t>广材</w:t>
      </w:r>
      <w:r w:rsidRPr="00245547">
        <w:t>数</w:t>
      </w:r>
      <w:r w:rsidRPr="00245547">
        <w:rPr>
          <w:rFonts w:hint="eastAsia"/>
        </w:rPr>
        <w:t>聚</w:t>
      </w:r>
      <w:proofErr w:type="gramEnd"/>
      <w:r w:rsidRPr="00245547">
        <w:t>的授权</w:t>
      </w:r>
      <w:bookmarkEnd w:id="196"/>
    </w:p>
    <w:p w14:paraId="74D2121C" w14:textId="77777777" w:rsidR="0056509C" w:rsidRPr="00B3453C" w:rsidRDefault="00B3453C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b/>
          <w:bCs/>
          <w:kern w:val="0"/>
          <w:sz w:val="20"/>
          <w:szCs w:val="20"/>
        </w:rPr>
        <w:t>管理</w:t>
      </w:r>
      <w:r w:rsidRPr="005D396B">
        <w:rPr>
          <w:rFonts w:ascii="微软雅黑" w:eastAsia="微软雅黑" w:hAnsi="微软雅黑" w:cs="微软雅黑"/>
          <w:b/>
          <w:bCs/>
          <w:kern w:val="0"/>
          <w:sz w:val="20"/>
          <w:szCs w:val="20"/>
        </w:rPr>
        <w:t>员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需登录到造价</w:t>
      </w:r>
      <w:proofErr w:type="gramStart"/>
      <w:r>
        <w:rPr>
          <w:rFonts w:ascii="微软雅黑" w:eastAsia="微软雅黑" w:hAnsi="微软雅黑" w:cs="微软雅黑"/>
          <w:kern w:val="0"/>
          <w:sz w:val="20"/>
          <w:szCs w:val="20"/>
        </w:rPr>
        <w:t>云管理</w:t>
      </w:r>
      <w:proofErr w:type="gramEnd"/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平台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后，在人员管理页面中，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点击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操作列</w:t>
      </w:r>
      <w:r>
        <w:rPr>
          <w:rFonts w:ascii="微软雅黑" w:eastAsia="微软雅黑" w:hAnsi="微软雅黑" w:cs="微软雅黑" w:hint="eastAsia"/>
          <w:kern w:val="0"/>
          <w:sz w:val="20"/>
          <w:szCs w:val="20"/>
        </w:rPr>
        <w:t>下</w:t>
      </w:r>
      <w:r>
        <w:rPr>
          <w:rFonts w:ascii="微软雅黑" w:eastAsia="微软雅黑" w:hAnsi="微软雅黑" w:cs="微软雅黑"/>
          <w:kern w:val="0"/>
          <w:sz w:val="20"/>
          <w:szCs w:val="20"/>
        </w:rPr>
        <w:t>的资产配置按钮。</w:t>
      </w:r>
    </w:p>
    <w:p w14:paraId="3A0DBE2C" w14:textId="77777777" w:rsidR="00B11778" w:rsidRDefault="00B3453C" w:rsidP="00B3453C">
      <w:pPr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7221634A" wp14:editId="05EB137C">
            <wp:extent cx="5274310" cy="2924175"/>
            <wp:effectExtent l="0" t="0" r="2540" b="952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57D85" w14:textId="6357B536" w:rsidR="00B3453C" w:rsidRPr="005D396B" w:rsidRDefault="00B3453C" w:rsidP="005D396B">
      <w:pPr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想要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给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该员工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分配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的资产。您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点击【</w:t>
      </w:r>
      <w:r w:rsidRPr="005D396B">
        <w:rPr>
          <w:rFonts w:ascii="微软雅黑" w:eastAsia="微软雅黑" w:hAnsi="微软雅黑" w:cs="微软雅黑"/>
          <w:noProof/>
          <w:kern w:val="0"/>
          <w:sz w:val="20"/>
          <w:szCs w:val="20"/>
        </w:rPr>
        <w:drawing>
          <wp:inline distT="0" distB="0" distL="0" distR="0" wp14:anchorId="26572A6E" wp14:editId="79038224">
            <wp:extent cx="380952" cy="323810"/>
            <wp:effectExtent l="0" t="0" r="635" b="63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80952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来查看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每一个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资产下所带的产品以及</w:t>
      </w: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有效时间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50ED217F" w14:textId="77777777" w:rsidR="00B3453C" w:rsidRDefault="00B3453C" w:rsidP="00B3453C">
      <w:pPr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drawing>
          <wp:inline distT="0" distB="0" distL="0" distR="0" wp14:anchorId="16A4AA86" wp14:editId="462E8B81">
            <wp:extent cx="5274310" cy="2873375"/>
            <wp:effectExtent l="0" t="0" r="2540" b="3175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AD83C" w14:textId="5E6D4595" w:rsidR="00B3453C" w:rsidRPr="00104392" w:rsidRDefault="00104392" w:rsidP="00B3453C">
      <w:pPr>
        <w:rPr>
          <w:rFonts w:ascii="微软雅黑" w:eastAsia="微软雅黑" w:hAnsi="微软雅黑" w:cs="微软雅黑"/>
          <w:kern w:val="0"/>
          <w:szCs w:val="20"/>
        </w:rPr>
      </w:pPr>
      <w:r w:rsidRPr="00104392">
        <w:rPr>
          <w:rFonts w:ascii="微软雅黑" w:eastAsia="微软雅黑" w:hAnsi="微软雅黑" w:cs="微软雅黑" w:hint="eastAsia"/>
          <w:kern w:val="0"/>
          <w:szCs w:val="20"/>
        </w:rPr>
        <w:t>选定</w:t>
      </w:r>
      <w:r w:rsidRPr="00104392">
        <w:rPr>
          <w:rFonts w:ascii="微软雅黑" w:eastAsia="微软雅黑" w:hAnsi="微软雅黑" w:cs="微软雅黑"/>
          <w:kern w:val="0"/>
          <w:szCs w:val="20"/>
        </w:rPr>
        <w:t>想要分配</w:t>
      </w:r>
      <w:proofErr w:type="gramStart"/>
      <w:r w:rsidRPr="00104392">
        <w:rPr>
          <w:rFonts w:ascii="微软雅黑" w:eastAsia="微软雅黑" w:hAnsi="微软雅黑" w:cs="微软雅黑"/>
          <w:kern w:val="0"/>
          <w:szCs w:val="20"/>
        </w:rPr>
        <w:t>的锁号后</w:t>
      </w:r>
      <w:proofErr w:type="gramEnd"/>
      <w:r w:rsidRPr="00104392">
        <w:rPr>
          <w:rFonts w:ascii="微软雅黑" w:eastAsia="微软雅黑" w:hAnsi="微软雅黑" w:cs="微软雅黑"/>
          <w:kern w:val="0"/>
          <w:szCs w:val="20"/>
        </w:rPr>
        <w:t>，</w:t>
      </w:r>
      <w:proofErr w:type="gramStart"/>
      <w:r w:rsidRPr="00104392">
        <w:rPr>
          <w:rFonts w:ascii="微软雅黑" w:eastAsia="微软雅黑" w:hAnsi="微软雅黑" w:cs="微软雅黑"/>
          <w:kern w:val="0"/>
          <w:szCs w:val="20"/>
        </w:rPr>
        <w:t>勾选该</w:t>
      </w:r>
      <w:proofErr w:type="gramEnd"/>
      <w:r w:rsidRPr="00104392">
        <w:rPr>
          <w:rFonts w:ascii="微软雅黑" w:eastAsia="微软雅黑" w:hAnsi="微软雅黑" w:cs="微软雅黑"/>
          <w:kern w:val="0"/>
          <w:szCs w:val="20"/>
        </w:rPr>
        <w:t>资产，点击确定，即分配成功。</w:t>
      </w:r>
    </w:p>
    <w:p w14:paraId="6AB63A21" w14:textId="77777777" w:rsidR="00104392" w:rsidRPr="00104392" w:rsidRDefault="00104392" w:rsidP="00B3453C">
      <w:pPr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02AAAFE1" wp14:editId="692A004F">
            <wp:extent cx="5274310" cy="2871470"/>
            <wp:effectExtent l="0" t="0" r="2540" b="508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0F700" w14:textId="4DC259C6" w:rsidR="006B42F9" w:rsidRPr="000C477C" w:rsidRDefault="006B42F9" w:rsidP="00E61421">
      <w:pPr>
        <w:pStyle w:val="2"/>
        <w:numPr>
          <w:ilvl w:val="1"/>
          <w:numId w:val="34"/>
        </w:numPr>
      </w:pPr>
      <w:bookmarkStart w:id="197" w:name="_Toc44248748"/>
      <w:proofErr w:type="gramStart"/>
      <w:r w:rsidRPr="000C477C">
        <w:rPr>
          <w:rFonts w:hint="eastAsia"/>
        </w:rPr>
        <w:t>广材</w:t>
      </w:r>
      <w:r w:rsidRPr="000C477C">
        <w:t>数</w:t>
      </w:r>
      <w:r w:rsidRPr="000C477C">
        <w:rPr>
          <w:rFonts w:hint="eastAsia"/>
        </w:rPr>
        <w:t>聚</w:t>
      </w:r>
      <w:proofErr w:type="gramEnd"/>
      <w:r w:rsidRPr="000C477C">
        <w:rPr>
          <w:rFonts w:hint="eastAsia"/>
        </w:rPr>
        <w:t>的</w:t>
      </w:r>
      <w:r w:rsidRPr="000C477C">
        <w:t>使用</w:t>
      </w:r>
      <w:bookmarkEnd w:id="197"/>
    </w:p>
    <w:p w14:paraId="28F73766" w14:textId="677A2A9D" w:rsidR="005D396B" w:rsidRDefault="00241F9D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若</w:t>
      </w:r>
      <w:r w:rsidRPr="005D396B">
        <w:rPr>
          <w:rFonts w:ascii="微软雅黑" w:eastAsia="微软雅黑" w:hAnsi="微软雅黑" w:cs="微软雅黑"/>
          <w:kern w:val="0"/>
          <w:szCs w:val="20"/>
        </w:rPr>
        <w:t>企业管理员已经给您分配了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广材数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聚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的资产，您可以登录到造价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平台上，点击</w:t>
      </w:r>
      <w:r w:rsidR="00B12684" w:rsidRPr="005D396B">
        <w:rPr>
          <w:rFonts w:ascii="微软雅黑" w:eastAsia="微软雅黑" w:hAnsi="微软雅黑" w:cs="微软雅黑"/>
          <w:kern w:val="0"/>
          <w:szCs w:val="20"/>
        </w:rPr>
        <w:t>企业数据库</w:t>
      </w:r>
      <w:r w:rsidRPr="005D396B">
        <w:rPr>
          <w:rFonts w:ascii="微软雅黑" w:eastAsia="微软雅黑" w:hAnsi="微软雅黑" w:cs="微软雅黑"/>
          <w:kern w:val="0"/>
          <w:szCs w:val="20"/>
        </w:rPr>
        <w:t>菜单，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进入</w:t>
      </w:r>
      <w:r w:rsidRPr="005D396B">
        <w:rPr>
          <w:rFonts w:ascii="微软雅黑" w:eastAsia="微软雅黑" w:hAnsi="微软雅黑" w:cs="微软雅黑"/>
          <w:kern w:val="0"/>
          <w:szCs w:val="20"/>
        </w:rPr>
        <w:t>到</w:t>
      </w:r>
      <w:proofErr w:type="gramStart"/>
      <w:r w:rsidRPr="005D396B">
        <w:rPr>
          <w:rFonts w:ascii="微软雅黑" w:eastAsia="微软雅黑" w:hAnsi="微软雅黑" w:cs="微软雅黑" w:hint="eastAsia"/>
          <w:kern w:val="0"/>
          <w:szCs w:val="20"/>
        </w:rPr>
        <w:t>广材</w:t>
      </w:r>
      <w:r w:rsidRPr="005D396B">
        <w:rPr>
          <w:rFonts w:ascii="微软雅黑" w:eastAsia="微软雅黑" w:hAnsi="微软雅黑" w:cs="微软雅黑"/>
          <w:kern w:val="0"/>
          <w:szCs w:val="20"/>
        </w:rPr>
        <w:t>数聚产品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中。</w:t>
      </w:r>
    </w:p>
    <w:p w14:paraId="54C1BE12" w14:textId="6CF71CD3" w:rsidR="00A3114D" w:rsidRPr="005D396B" w:rsidRDefault="00A3114D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5F19C54F" wp14:editId="06577F1D">
            <wp:extent cx="5274310" cy="2550160"/>
            <wp:effectExtent l="0" t="0" r="2540" b="2540"/>
            <wp:docPr id="182" name="图片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F37BD" w14:textId="6C4EA808" w:rsidR="00241F9D" w:rsidRDefault="00572EE2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您可以在</w:t>
      </w:r>
      <w:r w:rsidRPr="005D396B">
        <w:rPr>
          <w:rFonts w:ascii="微软雅黑" w:eastAsia="微软雅黑" w:hAnsi="微软雅黑" w:cs="微软雅黑"/>
          <w:kern w:val="0"/>
          <w:szCs w:val="20"/>
        </w:rPr>
        <w:t>工程材料价格库、询价材料价格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库</w:t>
      </w:r>
      <w:r w:rsidRPr="005D396B">
        <w:rPr>
          <w:rFonts w:ascii="微软雅黑" w:eastAsia="微软雅黑" w:hAnsi="微软雅黑" w:cs="微软雅黑"/>
          <w:kern w:val="0"/>
          <w:szCs w:val="20"/>
        </w:rPr>
        <w:t>中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对您</w:t>
      </w:r>
      <w:r w:rsidRPr="005D396B">
        <w:rPr>
          <w:rFonts w:ascii="微软雅黑" w:eastAsia="微软雅黑" w:hAnsi="微软雅黑" w:cs="微软雅黑"/>
          <w:kern w:val="0"/>
          <w:szCs w:val="20"/>
        </w:rPr>
        <w:t>的材料价格数据进行维护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20911BCA" w14:textId="25CE02E6" w:rsidR="00A3114D" w:rsidRPr="005D396B" w:rsidRDefault="00A3114D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6B5206AC" wp14:editId="77893B0A">
            <wp:extent cx="5274310" cy="2567940"/>
            <wp:effectExtent l="0" t="0" r="2540" b="3810"/>
            <wp:docPr id="180" name="图片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A8829" w14:textId="3CE65E1E" w:rsidR="00A3114D" w:rsidRPr="005D396B" w:rsidRDefault="00572EE2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您</w:t>
      </w:r>
      <w:r w:rsidRPr="005D396B">
        <w:rPr>
          <w:rFonts w:ascii="微软雅黑" w:eastAsia="微软雅黑" w:hAnsi="微软雅黑" w:cs="微软雅黑"/>
          <w:kern w:val="0"/>
          <w:szCs w:val="20"/>
        </w:rPr>
        <w:t>也可以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通过</w:t>
      </w:r>
      <w:r w:rsidRPr="005D396B">
        <w:rPr>
          <w:rFonts w:ascii="微软雅黑" w:eastAsia="微软雅黑" w:hAnsi="微软雅黑" w:cs="微软雅黑"/>
          <w:kern w:val="0"/>
          <w:szCs w:val="20"/>
        </w:rPr>
        <w:t>访问个人收藏页面，进入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到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广材网</w:t>
      </w:r>
      <w:r w:rsidRPr="005D396B">
        <w:rPr>
          <w:rFonts w:ascii="微软雅黑" w:eastAsia="微软雅黑" w:hAnsi="微软雅黑" w:cs="微软雅黑"/>
          <w:kern w:val="0"/>
          <w:szCs w:val="20"/>
        </w:rPr>
        <w:t>中</w:t>
      </w:r>
      <w:proofErr w:type="gramEnd"/>
      <w:r w:rsidRPr="005D396B">
        <w:rPr>
          <w:rFonts w:ascii="微软雅黑" w:eastAsia="微软雅黑" w:hAnsi="微软雅黑" w:cs="微软雅黑" w:hint="eastAsia"/>
          <w:kern w:val="0"/>
          <w:szCs w:val="20"/>
        </w:rPr>
        <w:t>对材料</w:t>
      </w:r>
      <w:r w:rsidRPr="005D396B">
        <w:rPr>
          <w:rFonts w:ascii="微软雅黑" w:eastAsia="微软雅黑" w:hAnsi="微软雅黑" w:cs="微软雅黑"/>
          <w:kern w:val="0"/>
          <w:szCs w:val="20"/>
        </w:rPr>
        <w:t>进行收藏。</w:t>
      </w:r>
    </w:p>
    <w:p w14:paraId="405134B1" w14:textId="6CB57AD7" w:rsidR="00572EE2" w:rsidRDefault="00572EE2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个人收藏按钮后，在个人收藏页面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前去收藏即可跳转到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广材网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。</w:t>
      </w:r>
    </w:p>
    <w:p w14:paraId="09367110" w14:textId="4FE564A2" w:rsidR="00A3114D" w:rsidRPr="00572EE2" w:rsidRDefault="00A3114D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2E52701F" wp14:editId="08B3741D">
            <wp:extent cx="5274310" cy="2598420"/>
            <wp:effectExtent l="0" t="0" r="2540" b="0"/>
            <wp:docPr id="181" name="图片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F32FC" w14:textId="3BFAFAA2" w:rsidR="006B42F9" w:rsidRPr="000C477C" w:rsidRDefault="006B42F9" w:rsidP="00E61421">
      <w:pPr>
        <w:pStyle w:val="2"/>
        <w:numPr>
          <w:ilvl w:val="1"/>
          <w:numId w:val="34"/>
        </w:numPr>
      </w:pPr>
      <w:bookmarkStart w:id="198" w:name="_Toc44248749"/>
      <w:r w:rsidRPr="000C477C">
        <w:rPr>
          <w:rFonts w:hint="eastAsia"/>
        </w:rPr>
        <w:t>计价</w:t>
      </w:r>
      <w:r w:rsidRPr="000C477C">
        <w:t>依据的授权</w:t>
      </w:r>
      <w:bookmarkEnd w:id="198"/>
    </w:p>
    <w:p w14:paraId="0D33A85E" w14:textId="77777777" w:rsidR="00C24CB7" w:rsidRPr="005D396B" w:rsidRDefault="00C24CB7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b/>
          <w:bCs/>
          <w:kern w:val="0"/>
          <w:szCs w:val="20"/>
        </w:rPr>
        <w:t>管理</w:t>
      </w:r>
      <w:r w:rsidRPr="005D396B">
        <w:rPr>
          <w:rFonts w:ascii="微软雅黑" w:eastAsia="微软雅黑" w:hAnsi="微软雅黑" w:cs="微软雅黑"/>
          <w:b/>
          <w:bCs/>
          <w:kern w:val="0"/>
          <w:szCs w:val="20"/>
        </w:rPr>
        <w:t>员</w:t>
      </w:r>
      <w:r w:rsidRPr="005D396B">
        <w:rPr>
          <w:rFonts w:ascii="微软雅黑" w:eastAsia="微软雅黑" w:hAnsi="微软雅黑" w:cs="微软雅黑"/>
          <w:kern w:val="0"/>
          <w:szCs w:val="20"/>
        </w:rPr>
        <w:t>需登录到造价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5D396B">
        <w:rPr>
          <w:rFonts w:ascii="微软雅黑" w:eastAsia="微软雅黑" w:hAnsi="微软雅黑" w:cs="微软雅黑" w:hint="eastAsia"/>
          <w:kern w:val="0"/>
          <w:szCs w:val="20"/>
        </w:rPr>
        <w:t>平台</w:t>
      </w:r>
      <w:r w:rsidRPr="005D396B">
        <w:rPr>
          <w:rFonts w:ascii="微软雅黑" w:eastAsia="微软雅黑" w:hAnsi="微软雅黑" w:cs="微软雅黑"/>
          <w:kern w:val="0"/>
          <w:szCs w:val="20"/>
        </w:rPr>
        <w:t>后，在人员管理页面中，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操作列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下</w:t>
      </w:r>
      <w:r w:rsidRPr="005D396B">
        <w:rPr>
          <w:rFonts w:ascii="微软雅黑" w:eastAsia="微软雅黑" w:hAnsi="微软雅黑" w:cs="微软雅黑"/>
          <w:kern w:val="0"/>
          <w:szCs w:val="20"/>
        </w:rPr>
        <w:t>的资产配置按钮。</w:t>
      </w:r>
    </w:p>
    <w:p w14:paraId="11CEE82E" w14:textId="77777777" w:rsidR="00C24CB7" w:rsidRPr="00C24CB7" w:rsidRDefault="00C24CB7" w:rsidP="00C24CB7">
      <w:pPr>
        <w:ind w:left="360"/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0B5AD209" wp14:editId="36386D00">
            <wp:extent cx="5274310" cy="2924175"/>
            <wp:effectExtent l="0" t="0" r="2540" b="952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DF1DF" w14:textId="7936629B" w:rsidR="00C24CB7" w:rsidRPr="00C24CB7" w:rsidRDefault="00C24CB7" w:rsidP="00C24CB7">
      <w:pPr>
        <w:ind w:left="36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选择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想要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给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该员工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分配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的资产。您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可以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点击【</w:t>
      </w:r>
      <w:r>
        <w:rPr>
          <w:noProof/>
        </w:rPr>
        <w:drawing>
          <wp:inline distT="0" distB="0" distL="0" distR="0" wp14:anchorId="2DBA68A6" wp14:editId="634D855D">
            <wp:extent cx="380952" cy="323810"/>
            <wp:effectExtent l="0" t="0" r="635" b="63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80952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】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按钮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来查看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每一个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资产下所带的产品以及</w:t>
      </w:r>
      <w:r w:rsidRPr="00C24CB7">
        <w:rPr>
          <w:rFonts w:ascii="微软雅黑" w:eastAsia="微软雅黑" w:hAnsi="微软雅黑" w:cs="微软雅黑" w:hint="eastAsia"/>
          <w:kern w:val="0"/>
          <w:sz w:val="20"/>
          <w:szCs w:val="20"/>
        </w:rPr>
        <w:t>有效时间</w:t>
      </w:r>
      <w:r w:rsidRPr="00C24CB7">
        <w:rPr>
          <w:rFonts w:ascii="微软雅黑" w:eastAsia="微软雅黑" w:hAnsi="微软雅黑" w:cs="微软雅黑"/>
          <w:kern w:val="0"/>
          <w:sz w:val="20"/>
          <w:szCs w:val="20"/>
        </w:rPr>
        <w:t>。</w:t>
      </w:r>
    </w:p>
    <w:p w14:paraId="3124C497" w14:textId="77777777" w:rsidR="00C24CB7" w:rsidRPr="00C24CB7" w:rsidRDefault="00C24CB7" w:rsidP="00C24CB7">
      <w:pPr>
        <w:ind w:left="360"/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drawing>
          <wp:inline distT="0" distB="0" distL="0" distR="0" wp14:anchorId="3002318E" wp14:editId="5F33D639">
            <wp:extent cx="5274310" cy="2873375"/>
            <wp:effectExtent l="0" t="0" r="2540" b="317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6A0C1" w14:textId="77777777" w:rsidR="00C24CB7" w:rsidRPr="005D396B" w:rsidRDefault="00C24CB7" w:rsidP="005D396B">
      <w:pPr>
        <w:ind w:left="360"/>
        <w:rPr>
          <w:rFonts w:ascii="微软雅黑" w:eastAsia="微软雅黑" w:hAnsi="微软雅黑" w:cs="微软雅黑"/>
          <w:kern w:val="0"/>
          <w:sz w:val="2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 w:val="20"/>
          <w:szCs w:val="20"/>
        </w:rPr>
        <w:t>选定</w:t>
      </w:r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想要分配</w:t>
      </w:r>
      <w:proofErr w:type="gramStart"/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的锁号后</w:t>
      </w:r>
      <w:proofErr w:type="gramEnd"/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，</w:t>
      </w:r>
      <w:proofErr w:type="gramStart"/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勾选该</w:t>
      </w:r>
      <w:proofErr w:type="gramEnd"/>
      <w:r w:rsidRPr="005D396B">
        <w:rPr>
          <w:rFonts w:ascii="微软雅黑" w:eastAsia="微软雅黑" w:hAnsi="微软雅黑" w:cs="微软雅黑"/>
          <w:kern w:val="0"/>
          <w:sz w:val="20"/>
          <w:szCs w:val="20"/>
        </w:rPr>
        <w:t>资产，点击确定，即分配成功。</w:t>
      </w:r>
    </w:p>
    <w:p w14:paraId="2FA20C64" w14:textId="77777777" w:rsidR="006B42F9" w:rsidRPr="00E61421" w:rsidRDefault="0056509C" w:rsidP="00E61421">
      <w:pPr>
        <w:pStyle w:val="2"/>
        <w:numPr>
          <w:ilvl w:val="1"/>
          <w:numId w:val="34"/>
        </w:numPr>
      </w:pPr>
      <w:r w:rsidRPr="00E61421">
        <w:rPr>
          <w:rFonts w:hint="eastAsia"/>
        </w:rPr>
        <w:t xml:space="preserve"> </w:t>
      </w:r>
      <w:bookmarkStart w:id="199" w:name="_Toc44248750"/>
      <w:r w:rsidR="006B42F9" w:rsidRPr="00E61421">
        <w:rPr>
          <w:rFonts w:hint="eastAsia"/>
        </w:rPr>
        <w:t>计价</w:t>
      </w:r>
      <w:r w:rsidR="006B42F9" w:rsidRPr="00E61421">
        <w:t>依据</w:t>
      </w:r>
      <w:r w:rsidR="006B42F9" w:rsidRPr="00E61421">
        <w:rPr>
          <w:rFonts w:hint="eastAsia"/>
        </w:rPr>
        <w:t>的</w:t>
      </w:r>
      <w:r w:rsidR="006B42F9" w:rsidRPr="00E61421">
        <w:t>管理</w:t>
      </w:r>
      <w:bookmarkEnd w:id="199"/>
    </w:p>
    <w:p w14:paraId="76C230F7" w14:textId="2F1F1E2C" w:rsidR="00DC20CF" w:rsidRDefault="00A07D23" w:rsidP="00A3114D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b/>
          <w:kern w:val="0"/>
          <w:szCs w:val="20"/>
        </w:rPr>
        <w:t>管理员</w:t>
      </w:r>
      <w:r w:rsidRPr="005D396B">
        <w:rPr>
          <w:rFonts w:ascii="微软雅黑" w:eastAsia="微软雅黑" w:hAnsi="微软雅黑" w:cs="微软雅黑"/>
          <w:kern w:val="0"/>
          <w:szCs w:val="20"/>
        </w:rPr>
        <w:t>可以登录到造价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平台后，在</w:t>
      </w:r>
      <w:r w:rsidR="00B12684" w:rsidRPr="005D396B">
        <w:rPr>
          <w:rFonts w:ascii="微软雅黑" w:eastAsia="微软雅黑" w:hAnsi="微软雅黑" w:cs="微软雅黑" w:hint="eastAsia"/>
          <w:kern w:val="0"/>
          <w:szCs w:val="20"/>
        </w:rPr>
        <w:t>企业数据库</w:t>
      </w:r>
      <w:r w:rsidRPr="005D396B">
        <w:rPr>
          <w:rFonts w:ascii="微软雅黑" w:eastAsia="微软雅黑" w:hAnsi="微软雅黑" w:cs="微软雅黑"/>
          <w:kern w:val="0"/>
          <w:szCs w:val="20"/>
        </w:rPr>
        <w:t>管理页面，将计价依据的管理权授予企业下的员工。</w:t>
      </w:r>
    </w:p>
    <w:p w14:paraId="57D54FBB" w14:textId="3C063B6F" w:rsidR="00A3114D" w:rsidRPr="005D396B" w:rsidRDefault="00A3114D" w:rsidP="005D396B">
      <w:pPr>
        <w:ind w:left="425"/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5622ECA9" wp14:editId="36BF2296">
            <wp:extent cx="5274310" cy="2571115"/>
            <wp:effectExtent l="0" t="0" r="2540" b="635"/>
            <wp:docPr id="184" name="图片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D6F5E" w14:textId="4BC4600A" w:rsidR="00A07D23" w:rsidRDefault="00A07D23" w:rsidP="00A3114D">
      <w:pPr>
        <w:rPr>
          <w:rFonts w:ascii="微软雅黑" w:eastAsia="微软雅黑" w:hAnsi="微软雅黑" w:cs="微软雅黑"/>
          <w:bCs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bCs/>
          <w:kern w:val="0"/>
          <w:szCs w:val="20"/>
        </w:rPr>
        <w:t>点击</w:t>
      </w:r>
      <w:r w:rsidR="00B12684" w:rsidRPr="005D396B">
        <w:rPr>
          <w:rFonts w:ascii="微软雅黑" w:eastAsia="微软雅黑" w:hAnsi="微软雅黑" w:cs="微软雅黑"/>
          <w:bCs/>
          <w:kern w:val="0"/>
          <w:szCs w:val="20"/>
        </w:rPr>
        <w:t>企业数据库</w:t>
      </w:r>
      <w:r w:rsidRPr="005D396B">
        <w:rPr>
          <w:rFonts w:ascii="微软雅黑" w:eastAsia="微软雅黑" w:hAnsi="微软雅黑" w:cs="微软雅黑"/>
          <w:bCs/>
          <w:kern w:val="0"/>
          <w:szCs w:val="20"/>
        </w:rPr>
        <w:t>管理，在权限列中选择想要授予的管理员即可。</w:t>
      </w:r>
    </w:p>
    <w:p w14:paraId="54061189" w14:textId="50958C77" w:rsidR="00165128" w:rsidRPr="00A3114D" w:rsidRDefault="00A3114D" w:rsidP="00A3114D">
      <w:pPr>
        <w:ind w:left="425"/>
        <w:rPr>
          <w:rFonts w:ascii="微软雅黑" w:eastAsia="微软雅黑" w:hAnsi="微软雅黑" w:cs="微软雅黑"/>
          <w:bCs/>
          <w:kern w:val="0"/>
          <w:szCs w:val="20"/>
        </w:rPr>
      </w:pPr>
      <w:r>
        <w:rPr>
          <w:noProof/>
        </w:rPr>
        <w:drawing>
          <wp:inline distT="0" distB="0" distL="0" distR="0" wp14:anchorId="33E95136" wp14:editId="3768F541">
            <wp:extent cx="5274310" cy="2592705"/>
            <wp:effectExtent l="0" t="0" r="2540" b="0"/>
            <wp:docPr id="185" name="图片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B8AF1" w14:textId="77777777" w:rsidR="006B42F9" w:rsidRPr="00E61421" w:rsidRDefault="0056509C" w:rsidP="00E61421">
      <w:pPr>
        <w:pStyle w:val="2"/>
        <w:numPr>
          <w:ilvl w:val="1"/>
          <w:numId w:val="34"/>
        </w:numPr>
      </w:pPr>
      <w:r w:rsidRPr="00E61421">
        <w:rPr>
          <w:rFonts w:hint="eastAsia"/>
        </w:rPr>
        <w:t xml:space="preserve"> </w:t>
      </w:r>
      <w:bookmarkStart w:id="200" w:name="_Toc44248751"/>
      <w:r w:rsidR="006B42F9" w:rsidRPr="00E61421">
        <w:rPr>
          <w:rFonts w:hint="eastAsia"/>
        </w:rPr>
        <w:t>计价</w:t>
      </w:r>
      <w:r w:rsidR="006B42F9" w:rsidRPr="00E61421">
        <w:t>依据的使用</w:t>
      </w:r>
      <w:bookmarkEnd w:id="200"/>
    </w:p>
    <w:p w14:paraId="0C6DEEAF" w14:textId="143A8082" w:rsidR="00165128" w:rsidRDefault="00165128" w:rsidP="00A3114D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b/>
          <w:kern w:val="0"/>
          <w:szCs w:val="20"/>
        </w:rPr>
        <w:t>普通</w:t>
      </w:r>
      <w:r w:rsidRPr="005D396B">
        <w:rPr>
          <w:rFonts w:ascii="微软雅黑" w:eastAsia="微软雅黑" w:hAnsi="微软雅黑" w:cs="微软雅黑"/>
          <w:b/>
          <w:kern w:val="0"/>
          <w:szCs w:val="20"/>
        </w:rPr>
        <w:t>员工</w:t>
      </w:r>
      <w:r w:rsidRPr="005D396B">
        <w:rPr>
          <w:rFonts w:ascii="微软雅黑" w:eastAsia="微软雅黑" w:hAnsi="微软雅黑" w:cs="微软雅黑"/>
          <w:kern w:val="0"/>
          <w:szCs w:val="20"/>
        </w:rPr>
        <w:t>登录到造价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平台，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进入</w:t>
      </w:r>
      <w:r w:rsidRPr="005D396B">
        <w:rPr>
          <w:rFonts w:ascii="微软雅黑" w:eastAsia="微软雅黑" w:hAnsi="微软雅黑" w:cs="微软雅黑"/>
          <w:kern w:val="0"/>
          <w:szCs w:val="20"/>
        </w:rPr>
        <w:t>到</w:t>
      </w:r>
      <w:r w:rsidR="00B12684" w:rsidRPr="005D396B">
        <w:rPr>
          <w:rFonts w:ascii="微软雅黑" w:eastAsia="微软雅黑" w:hAnsi="微软雅黑" w:cs="微软雅黑"/>
          <w:kern w:val="0"/>
          <w:szCs w:val="20"/>
        </w:rPr>
        <w:t>企业数据库</w:t>
      </w:r>
      <w:r w:rsidRPr="005D396B">
        <w:rPr>
          <w:rFonts w:ascii="微软雅黑" w:eastAsia="微软雅黑" w:hAnsi="微软雅黑" w:cs="微软雅黑"/>
          <w:kern w:val="0"/>
          <w:szCs w:val="20"/>
        </w:rPr>
        <w:t>页面，点击计价依据库按钮，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即可</w:t>
      </w:r>
      <w:r w:rsidRPr="005D396B">
        <w:rPr>
          <w:rFonts w:ascii="微软雅黑" w:eastAsia="微软雅黑" w:hAnsi="微软雅黑" w:cs="微软雅黑"/>
          <w:kern w:val="0"/>
          <w:szCs w:val="20"/>
        </w:rPr>
        <w:t>跳转到计价依据库页面中。</w:t>
      </w:r>
    </w:p>
    <w:p w14:paraId="2360B573" w14:textId="1410655B" w:rsidR="00A3114D" w:rsidRPr="005D396B" w:rsidRDefault="00A3114D" w:rsidP="005D396B">
      <w:pPr>
        <w:ind w:left="425"/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540D1937" wp14:editId="04863915">
            <wp:extent cx="5274310" cy="2583180"/>
            <wp:effectExtent l="0" t="0" r="2540" b="7620"/>
            <wp:docPr id="186" name="图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A6CB7" w14:textId="77777777" w:rsidR="0063193F" w:rsidRPr="0063193F" w:rsidRDefault="004F2AC5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201" w:name="_Toc44248752"/>
      <w:r w:rsidRPr="00197F06">
        <w:rPr>
          <w:rFonts w:ascii="微软雅黑" w:hAnsi="微软雅黑" w:hint="eastAsia"/>
        </w:rPr>
        <w:t>人员</w:t>
      </w:r>
      <w:r w:rsidRPr="00197F06">
        <w:rPr>
          <w:rFonts w:ascii="微软雅黑" w:hAnsi="微软雅黑"/>
        </w:rPr>
        <w:t>及资产</w:t>
      </w:r>
      <w:r w:rsidRPr="00197F06">
        <w:rPr>
          <w:rFonts w:ascii="微软雅黑" w:hAnsi="微软雅黑" w:hint="eastAsia"/>
        </w:rPr>
        <w:t>管理</w:t>
      </w:r>
      <w:bookmarkEnd w:id="201"/>
    </w:p>
    <w:p w14:paraId="3DD98AB6" w14:textId="77777777" w:rsidR="009223A2" w:rsidRPr="009223A2" w:rsidRDefault="009223A2" w:rsidP="009223A2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Cs w:val="20"/>
        </w:rPr>
      </w:pPr>
    </w:p>
    <w:p w14:paraId="00CD462F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202" w:name="_Toc44247873"/>
      <w:bookmarkStart w:id="203" w:name="_Toc44248291"/>
      <w:bookmarkStart w:id="204" w:name="_Toc44248753"/>
      <w:bookmarkEnd w:id="202"/>
      <w:bookmarkEnd w:id="203"/>
      <w:bookmarkEnd w:id="204"/>
    </w:p>
    <w:p w14:paraId="5DAB470D" w14:textId="54028C4D" w:rsidR="0063193F" w:rsidRPr="005D396B" w:rsidRDefault="0063193F" w:rsidP="00E61421">
      <w:pPr>
        <w:pStyle w:val="2"/>
        <w:numPr>
          <w:ilvl w:val="1"/>
          <w:numId w:val="34"/>
        </w:numPr>
      </w:pPr>
      <w:bookmarkStart w:id="205" w:name="_Toc44248754"/>
      <w:r w:rsidRPr="005D396B">
        <w:rPr>
          <w:rFonts w:hint="eastAsia"/>
        </w:rPr>
        <w:t>首次</w:t>
      </w:r>
      <w:r w:rsidRPr="005D396B">
        <w:t>添加员工</w:t>
      </w:r>
      <w:r w:rsidR="007E7E55" w:rsidRPr="005D396B">
        <w:rPr>
          <w:rFonts w:hint="eastAsia"/>
        </w:rPr>
        <w:t>设置</w:t>
      </w:r>
      <w:r w:rsidR="007E7E55" w:rsidRPr="005D396B">
        <w:t>企业后缀</w:t>
      </w:r>
      <w:bookmarkEnd w:id="205"/>
    </w:p>
    <w:p w14:paraId="0ED19CE3" w14:textId="77777777" w:rsidR="00003888" w:rsidRPr="005D396B" w:rsidRDefault="0063193F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管理员</w:t>
      </w:r>
      <w:r w:rsidRPr="005D396B">
        <w:rPr>
          <w:rFonts w:ascii="微软雅黑" w:eastAsia="微软雅黑" w:hAnsi="微软雅黑" w:cs="微软雅黑"/>
          <w:kern w:val="0"/>
          <w:szCs w:val="20"/>
        </w:rPr>
        <w:t>在首次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添加</w:t>
      </w:r>
      <w:r w:rsidRPr="005D396B">
        <w:rPr>
          <w:rFonts w:ascii="微软雅黑" w:eastAsia="微软雅黑" w:hAnsi="微软雅黑" w:cs="微软雅黑"/>
          <w:kern w:val="0"/>
          <w:szCs w:val="20"/>
        </w:rPr>
        <w:t>员工时，需要首先定义企业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后缀</w:t>
      </w:r>
      <w:r w:rsidRPr="005D396B">
        <w:rPr>
          <w:rFonts w:ascii="微软雅黑" w:eastAsia="微软雅黑" w:hAnsi="微软雅黑" w:cs="微软雅黑"/>
          <w:kern w:val="0"/>
          <w:szCs w:val="20"/>
        </w:rPr>
        <w:t>。</w:t>
      </w:r>
      <w:r w:rsidR="00003888" w:rsidRPr="005D396B">
        <w:rPr>
          <w:rFonts w:ascii="微软雅黑" w:eastAsia="微软雅黑" w:hAnsi="微软雅黑" w:cs="微软雅黑" w:hint="eastAsia"/>
          <w:kern w:val="0"/>
          <w:szCs w:val="20"/>
        </w:rPr>
        <w:t>企业</w:t>
      </w:r>
      <w:r w:rsidR="00003888" w:rsidRPr="005D396B">
        <w:rPr>
          <w:rFonts w:ascii="微软雅黑" w:eastAsia="微软雅黑" w:hAnsi="微软雅黑" w:cs="微软雅黑"/>
          <w:kern w:val="0"/>
          <w:szCs w:val="20"/>
        </w:rPr>
        <w:t>后缀为企业下每个员工账号的后缀</w:t>
      </w:r>
      <w:r w:rsidR="00003888" w:rsidRPr="005D396B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="007E7E55" w:rsidRPr="005D396B">
        <w:rPr>
          <w:rFonts w:ascii="微软雅黑" w:eastAsia="微软雅黑" w:hAnsi="微软雅黑" w:cs="微软雅黑"/>
          <w:kern w:val="0"/>
          <w:szCs w:val="20"/>
        </w:rPr>
        <w:t>一经确认无法修改</w:t>
      </w:r>
      <w:r w:rsidR="007E7E55" w:rsidRPr="005D396B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1A7C57CE" w14:textId="77777777" w:rsidR="00003888" w:rsidRPr="005D396B" w:rsidRDefault="0000388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例如</w:t>
      </w:r>
      <w:r w:rsidRPr="005D396B">
        <w:rPr>
          <w:rFonts w:ascii="微软雅黑" w:eastAsia="微软雅黑" w:hAnsi="微软雅黑" w:cs="微软雅黑"/>
          <w:kern w:val="0"/>
          <w:szCs w:val="20"/>
        </w:rPr>
        <w:t>，企业后缀为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ZJY(造价云)</w:t>
      </w:r>
      <w:r w:rsidRPr="005D396B">
        <w:rPr>
          <w:rFonts w:ascii="微软雅黑" w:eastAsia="微软雅黑" w:hAnsi="微软雅黑" w:cs="微软雅黑"/>
          <w:kern w:val="0"/>
          <w:szCs w:val="20"/>
        </w:rPr>
        <w:t>，则您企业下的员工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账号</w:t>
      </w:r>
      <w:r w:rsidRPr="005D396B">
        <w:rPr>
          <w:rFonts w:ascii="微软雅黑" w:eastAsia="微软雅黑" w:hAnsi="微软雅黑" w:cs="微软雅黑"/>
          <w:kern w:val="0"/>
          <w:szCs w:val="20"/>
        </w:rPr>
        <w:t>即为</w:t>
      </w:r>
      <w:proofErr w:type="spellStart"/>
      <w:r w:rsidRPr="005D396B">
        <w:rPr>
          <w:rFonts w:ascii="微软雅黑" w:eastAsia="微软雅黑" w:hAnsi="微软雅黑" w:cs="微软雅黑"/>
          <w:kern w:val="0"/>
          <w:szCs w:val="20"/>
        </w:rPr>
        <w:t>xxx@ZJY</w:t>
      </w:r>
      <w:proofErr w:type="spellEnd"/>
      <w:r w:rsidRPr="005D396B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2F413B2D" w14:textId="77777777" w:rsidR="00003888" w:rsidRPr="005D396B" w:rsidRDefault="0000388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建议使用</w:t>
      </w:r>
      <w:r w:rsidRPr="005D396B">
        <w:rPr>
          <w:rFonts w:ascii="微软雅黑" w:eastAsia="微软雅黑" w:hAnsi="微软雅黑" w:cs="微软雅黑"/>
          <w:kern w:val="0"/>
          <w:szCs w:val="20"/>
        </w:rPr>
        <w:t>您企业名称对应的拼音缩写作为企业后缀。</w:t>
      </w:r>
    </w:p>
    <w:p w14:paraId="7487EFCE" w14:textId="77777777" w:rsidR="00041472" w:rsidRPr="005D396B" w:rsidRDefault="00003888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62AE270A" wp14:editId="4E1C9EC5">
            <wp:extent cx="5274310" cy="2676525"/>
            <wp:effectExtent l="0" t="0" r="2540" b="952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7B676" w14:textId="77777777" w:rsidR="007E7E55" w:rsidRPr="005D396B" w:rsidRDefault="007E7E55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企业</w:t>
      </w:r>
      <w:r w:rsidRPr="005D396B">
        <w:rPr>
          <w:rFonts w:ascii="微软雅黑" w:eastAsia="微软雅黑" w:hAnsi="微软雅黑" w:cs="微软雅黑"/>
          <w:kern w:val="0"/>
          <w:szCs w:val="20"/>
        </w:rPr>
        <w:t>后缀</w:t>
      </w:r>
      <w:r w:rsidRPr="005D396B">
        <w:rPr>
          <w:rFonts w:ascii="微软雅黑" w:eastAsia="微软雅黑" w:hAnsi="微软雅黑" w:cs="微软雅黑" w:hint="eastAsia"/>
          <w:b/>
          <w:kern w:val="0"/>
          <w:szCs w:val="20"/>
        </w:rPr>
        <w:t>只能</w:t>
      </w:r>
      <w:r w:rsidRPr="005D396B">
        <w:rPr>
          <w:rFonts w:ascii="微软雅黑" w:eastAsia="微软雅黑" w:hAnsi="微软雅黑" w:cs="微软雅黑"/>
          <w:b/>
          <w:kern w:val="0"/>
          <w:szCs w:val="20"/>
        </w:rPr>
        <w:t>修改一次</w:t>
      </w:r>
      <w:r w:rsidRPr="005D396B">
        <w:rPr>
          <w:rFonts w:ascii="微软雅黑" w:eastAsia="微软雅黑" w:hAnsi="微软雅黑" w:cs="微软雅黑"/>
          <w:kern w:val="0"/>
          <w:szCs w:val="20"/>
        </w:rPr>
        <w:t>，修改一次后不可再次修改，</w:t>
      </w:r>
      <w:r w:rsidRPr="00EA5FC9">
        <w:rPr>
          <w:rFonts w:ascii="微软雅黑" w:eastAsia="微软雅黑" w:hAnsi="微软雅黑" w:cs="微软雅黑"/>
          <w:color w:val="FF0000"/>
          <w:kern w:val="0"/>
          <w:szCs w:val="20"/>
        </w:rPr>
        <w:t>请务必慎重修改</w:t>
      </w:r>
      <w:r w:rsidRPr="005D396B">
        <w:rPr>
          <w:rFonts w:ascii="微软雅黑" w:eastAsia="微软雅黑" w:hAnsi="微软雅黑" w:cs="微软雅黑"/>
          <w:kern w:val="0"/>
          <w:szCs w:val="20"/>
        </w:rPr>
        <w:t>！</w:t>
      </w:r>
    </w:p>
    <w:p w14:paraId="28EF93D3" w14:textId="77777777" w:rsidR="007E7E55" w:rsidRPr="005D396B" w:rsidRDefault="007E7E55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lastRenderedPageBreak/>
        <w:t>管理员</w:t>
      </w:r>
      <w:r w:rsidRPr="005D396B">
        <w:rPr>
          <w:rFonts w:ascii="微软雅黑" w:eastAsia="微软雅黑" w:hAnsi="微软雅黑" w:cs="微软雅黑"/>
          <w:kern w:val="0"/>
          <w:szCs w:val="20"/>
        </w:rPr>
        <w:t>登录到造价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云</w:t>
      </w:r>
      <w:r w:rsidRPr="005D396B">
        <w:rPr>
          <w:rFonts w:ascii="微软雅黑" w:eastAsia="微软雅黑" w:hAnsi="微软雅黑" w:cs="微软雅黑"/>
          <w:kern w:val="0"/>
          <w:szCs w:val="20"/>
        </w:rPr>
        <w:t>后，可以点击用户中心，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在</w:t>
      </w:r>
      <w:r w:rsidRPr="005D396B">
        <w:rPr>
          <w:rFonts w:ascii="微软雅黑" w:eastAsia="微软雅黑" w:hAnsi="微软雅黑" w:cs="微软雅黑"/>
          <w:kern w:val="0"/>
          <w:szCs w:val="20"/>
        </w:rPr>
        <w:t>员工账号后缀后可以点击修改，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即可</w:t>
      </w:r>
      <w:r w:rsidRPr="005D396B">
        <w:rPr>
          <w:rFonts w:ascii="微软雅黑" w:eastAsia="微软雅黑" w:hAnsi="微软雅黑" w:cs="微软雅黑"/>
          <w:kern w:val="0"/>
          <w:szCs w:val="20"/>
        </w:rPr>
        <w:t>进行修改。</w:t>
      </w:r>
    </w:p>
    <w:p w14:paraId="0A06E005" w14:textId="77777777" w:rsidR="007E7E55" w:rsidRPr="007E7E55" w:rsidRDefault="007E7E55" w:rsidP="007E7E55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3B03DA3C" wp14:editId="1DD81481">
            <wp:extent cx="5274310" cy="2887980"/>
            <wp:effectExtent l="0" t="0" r="2540" b="762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CD58A" w14:textId="54554E32" w:rsidR="00287541" w:rsidRPr="00E61421" w:rsidRDefault="00DA4F7A" w:rsidP="00E61421">
      <w:pPr>
        <w:pStyle w:val="2"/>
        <w:numPr>
          <w:ilvl w:val="1"/>
          <w:numId w:val="34"/>
        </w:numPr>
      </w:pPr>
      <w:bookmarkStart w:id="206" w:name="_Toc44248755"/>
      <w:r w:rsidRPr="00E61421">
        <w:rPr>
          <w:rFonts w:hint="eastAsia"/>
        </w:rPr>
        <w:t>如何添加</w:t>
      </w:r>
      <w:r w:rsidRPr="00E61421">
        <w:t>员工</w:t>
      </w:r>
      <w:r w:rsidR="00BC692A">
        <w:rPr>
          <w:rFonts w:hint="eastAsia"/>
        </w:rPr>
        <w:t>？</w:t>
      </w:r>
      <w:bookmarkEnd w:id="206"/>
    </w:p>
    <w:p w14:paraId="0128F20B" w14:textId="77777777" w:rsidR="00202D28" w:rsidRPr="005D396B" w:rsidRDefault="00202D2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管理员</w:t>
      </w:r>
      <w:r w:rsidRPr="005D396B">
        <w:rPr>
          <w:rFonts w:ascii="微软雅黑" w:eastAsia="微软雅黑" w:hAnsi="微软雅黑" w:cs="微软雅黑"/>
          <w:kern w:val="0"/>
          <w:szCs w:val="20"/>
        </w:rPr>
        <w:t>登录后，在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人员</w:t>
      </w:r>
      <w:r w:rsidRPr="005D396B">
        <w:rPr>
          <w:rFonts w:ascii="微软雅黑" w:eastAsia="微软雅黑" w:hAnsi="微软雅黑" w:cs="微软雅黑"/>
          <w:kern w:val="0"/>
          <w:szCs w:val="20"/>
        </w:rPr>
        <w:t>管理页面，点击添加员工。</w:t>
      </w:r>
    </w:p>
    <w:p w14:paraId="1ADA3A7C" w14:textId="77777777" w:rsidR="00202D28" w:rsidRDefault="00202D28" w:rsidP="00202D28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05975123" wp14:editId="19106F01">
            <wp:extent cx="5274310" cy="2856865"/>
            <wp:effectExtent l="0" t="0" r="2540" b="635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25A26" w14:textId="1B1D728F" w:rsidR="00202D28" w:rsidRDefault="00202D28" w:rsidP="00202D28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填写</w:t>
      </w:r>
      <w:r>
        <w:rPr>
          <w:rFonts w:ascii="微软雅黑" w:eastAsia="微软雅黑" w:hAnsi="微软雅黑" w:cs="微软雅黑"/>
          <w:kern w:val="0"/>
          <w:szCs w:val="20"/>
        </w:rPr>
        <w:t>员工的姓名、账号、初始密码</w:t>
      </w:r>
      <w:r>
        <w:rPr>
          <w:rFonts w:ascii="微软雅黑" w:eastAsia="微软雅黑" w:hAnsi="微软雅黑" w:cs="微软雅黑" w:hint="eastAsia"/>
          <w:kern w:val="0"/>
          <w:szCs w:val="20"/>
        </w:rPr>
        <w:t>、</w:t>
      </w:r>
      <w:r>
        <w:rPr>
          <w:rFonts w:ascii="微软雅黑" w:eastAsia="微软雅黑" w:hAnsi="微软雅黑" w:cs="微软雅黑"/>
          <w:kern w:val="0"/>
          <w:szCs w:val="20"/>
        </w:rPr>
        <w:t>密保手机等信息。</w:t>
      </w:r>
    </w:p>
    <w:p w14:paraId="12494481" w14:textId="5DA8650B" w:rsidR="00202D28" w:rsidRDefault="00EA5FC9" w:rsidP="00202D28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20395002" wp14:editId="31FCED66">
            <wp:extent cx="5274310" cy="2584450"/>
            <wp:effectExtent l="0" t="0" r="2540" b="6350"/>
            <wp:docPr id="187" name="图片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5B8D2" w14:textId="1C332BF6" w:rsidR="00202D28" w:rsidRPr="00202D28" w:rsidRDefault="00202D28" w:rsidP="00202D28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点击</w:t>
      </w:r>
      <w:r>
        <w:rPr>
          <w:rFonts w:ascii="微软雅黑" w:eastAsia="微软雅黑" w:hAnsi="微软雅黑" w:cs="微软雅黑"/>
          <w:kern w:val="0"/>
          <w:szCs w:val="20"/>
        </w:rPr>
        <w:t>确定后即可添加成功。</w:t>
      </w:r>
    </w:p>
    <w:p w14:paraId="65200D5B" w14:textId="285193A1" w:rsidR="00DA4F7A" w:rsidRPr="00E61421" w:rsidRDefault="00DA4F7A" w:rsidP="00E61421">
      <w:pPr>
        <w:pStyle w:val="2"/>
        <w:numPr>
          <w:ilvl w:val="1"/>
          <w:numId w:val="34"/>
        </w:numPr>
      </w:pPr>
      <w:bookmarkStart w:id="207" w:name="_Toc44248756"/>
      <w:r w:rsidRPr="00E61421">
        <w:rPr>
          <w:rFonts w:hint="eastAsia"/>
        </w:rPr>
        <w:t>如何分配</w:t>
      </w:r>
      <w:r w:rsidRPr="00E61421">
        <w:t>资产</w:t>
      </w:r>
      <w:r w:rsidR="00BC692A">
        <w:rPr>
          <w:rFonts w:hint="eastAsia"/>
        </w:rPr>
        <w:t>？</w:t>
      </w:r>
      <w:bookmarkEnd w:id="207"/>
    </w:p>
    <w:p w14:paraId="19AD3753" w14:textId="77777777" w:rsidR="00202D28" w:rsidRPr="003334DD" w:rsidRDefault="00202D2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3334DD">
        <w:rPr>
          <w:rFonts w:ascii="微软雅黑" w:eastAsia="微软雅黑" w:hAnsi="微软雅黑" w:cs="微软雅黑" w:hint="eastAsia"/>
          <w:b/>
          <w:kern w:val="0"/>
          <w:szCs w:val="20"/>
        </w:rPr>
        <w:t>管理</w:t>
      </w:r>
      <w:r w:rsidRPr="003334DD">
        <w:rPr>
          <w:rFonts w:ascii="微软雅黑" w:eastAsia="微软雅黑" w:hAnsi="微软雅黑" w:cs="微软雅黑"/>
          <w:b/>
          <w:kern w:val="0"/>
          <w:szCs w:val="20"/>
        </w:rPr>
        <w:t>员</w:t>
      </w:r>
      <w:r w:rsidRPr="003334DD">
        <w:rPr>
          <w:rFonts w:ascii="微软雅黑" w:eastAsia="微软雅黑" w:hAnsi="微软雅黑" w:cs="微软雅黑"/>
          <w:kern w:val="0"/>
          <w:szCs w:val="20"/>
        </w:rPr>
        <w:t>需登录到造价</w:t>
      </w:r>
      <w:proofErr w:type="gramStart"/>
      <w:r w:rsidRPr="003334DD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3334DD">
        <w:rPr>
          <w:rFonts w:ascii="微软雅黑" w:eastAsia="微软雅黑" w:hAnsi="微软雅黑" w:cs="微软雅黑" w:hint="eastAsia"/>
          <w:kern w:val="0"/>
          <w:szCs w:val="20"/>
        </w:rPr>
        <w:t>平台</w:t>
      </w:r>
      <w:r w:rsidRPr="003334DD">
        <w:rPr>
          <w:rFonts w:ascii="微软雅黑" w:eastAsia="微软雅黑" w:hAnsi="微软雅黑" w:cs="微软雅黑"/>
          <w:kern w:val="0"/>
          <w:szCs w:val="20"/>
        </w:rPr>
        <w:t>后，在人员管理页面中，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3334DD">
        <w:rPr>
          <w:rFonts w:ascii="微软雅黑" w:eastAsia="微软雅黑" w:hAnsi="微软雅黑" w:cs="微软雅黑"/>
          <w:kern w:val="0"/>
          <w:szCs w:val="20"/>
        </w:rPr>
        <w:t>操作列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下</w:t>
      </w:r>
      <w:r w:rsidRPr="003334DD">
        <w:rPr>
          <w:rFonts w:ascii="微软雅黑" w:eastAsia="微软雅黑" w:hAnsi="微软雅黑" w:cs="微软雅黑"/>
          <w:kern w:val="0"/>
          <w:szCs w:val="20"/>
        </w:rPr>
        <w:t>的资产配置按钮。</w:t>
      </w:r>
    </w:p>
    <w:p w14:paraId="253027C5" w14:textId="77777777" w:rsidR="00202D28" w:rsidRPr="00202D28" w:rsidRDefault="00202D28" w:rsidP="00202D28">
      <w:pPr>
        <w:ind w:left="360"/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drawing>
          <wp:inline distT="0" distB="0" distL="0" distR="0" wp14:anchorId="17267A58" wp14:editId="3A303FA3">
            <wp:extent cx="5274310" cy="2924175"/>
            <wp:effectExtent l="0" t="0" r="2540" b="952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28862" w14:textId="77777777" w:rsidR="00202D28" w:rsidRPr="005D396B" w:rsidRDefault="00202D2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选择</w:t>
      </w:r>
      <w:r w:rsidRPr="005D396B">
        <w:rPr>
          <w:rFonts w:ascii="微软雅黑" w:eastAsia="微软雅黑" w:hAnsi="微软雅黑" w:cs="微软雅黑"/>
          <w:kern w:val="0"/>
          <w:szCs w:val="20"/>
        </w:rPr>
        <w:t>想要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给</w:t>
      </w:r>
      <w:r w:rsidRPr="005D396B">
        <w:rPr>
          <w:rFonts w:ascii="微软雅黑" w:eastAsia="微软雅黑" w:hAnsi="微软雅黑" w:cs="微软雅黑"/>
          <w:kern w:val="0"/>
          <w:szCs w:val="20"/>
        </w:rPr>
        <w:t>该员工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分配</w:t>
      </w:r>
      <w:r w:rsidRPr="005D396B">
        <w:rPr>
          <w:rFonts w:ascii="微软雅黑" w:eastAsia="微软雅黑" w:hAnsi="微软雅黑" w:cs="微软雅黑"/>
          <w:kern w:val="0"/>
          <w:szCs w:val="20"/>
        </w:rPr>
        <w:t>的资产。您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可以</w:t>
      </w:r>
      <w:r w:rsidRPr="005D396B">
        <w:rPr>
          <w:rFonts w:ascii="微软雅黑" w:eastAsia="微软雅黑" w:hAnsi="微软雅黑" w:cs="微软雅黑"/>
          <w:kern w:val="0"/>
          <w:szCs w:val="20"/>
        </w:rPr>
        <w:t>点击【</w:t>
      </w:r>
      <w:r w:rsidRPr="003334DD">
        <w:rPr>
          <w:noProof/>
        </w:rPr>
        <w:drawing>
          <wp:inline distT="0" distB="0" distL="0" distR="0" wp14:anchorId="6806167F" wp14:editId="4C99EE83">
            <wp:extent cx="380952" cy="323810"/>
            <wp:effectExtent l="0" t="0" r="635" b="635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80952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96B">
        <w:rPr>
          <w:rFonts w:ascii="微软雅黑" w:eastAsia="微软雅黑" w:hAnsi="微软雅黑" w:cs="微软雅黑"/>
          <w:kern w:val="0"/>
          <w:szCs w:val="20"/>
        </w:rPr>
        <w:t>】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按钮</w:t>
      </w:r>
      <w:r w:rsidRPr="005D396B">
        <w:rPr>
          <w:rFonts w:ascii="微软雅黑" w:eastAsia="微软雅黑" w:hAnsi="微软雅黑" w:cs="微软雅黑"/>
          <w:kern w:val="0"/>
          <w:szCs w:val="20"/>
        </w:rPr>
        <w:t>来查看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每一个</w:t>
      </w:r>
      <w:r w:rsidRPr="005D396B">
        <w:rPr>
          <w:rFonts w:ascii="微软雅黑" w:eastAsia="微软雅黑" w:hAnsi="微软雅黑" w:cs="微软雅黑"/>
          <w:kern w:val="0"/>
          <w:szCs w:val="20"/>
        </w:rPr>
        <w:t>资产下所带的产品以及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有效时间</w:t>
      </w:r>
      <w:r w:rsidRPr="005D396B">
        <w:rPr>
          <w:rFonts w:ascii="微软雅黑" w:eastAsia="微软雅黑" w:hAnsi="微软雅黑" w:cs="微软雅黑"/>
          <w:kern w:val="0"/>
          <w:szCs w:val="20"/>
        </w:rPr>
        <w:t>。</w:t>
      </w:r>
    </w:p>
    <w:p w14:paraId="1BE6ECF3" w14:textId="77777777" w:rsidR="00202D28" w:rsidRPr="00202D28" w:rsidRDefault="00202D28" w:rsidP="00202D28">
      <w:pPr>
        <w:ind w:left="360"/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485FF267" wp14:editId="23E338F4">
            <wp:extent cx="5274310" cy="2873375"/>
            <wp:effectExtent l="0" t="0" r="2540" b="3175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CD57C" w14:textId="77777777" w:rsidR="00202D28" w:rsidRPr="005D396B" w:rsidRDefault="00202D2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选定</w:t>
      </w:r>
      <w:r w:rsidRPr="005D396B">
        <w:rPr>
          <w:rFonts w:ascii="微软雅黑" w:eastAsia="微软雅黑" w:hAnsi="微软雅黑" w:cs="微软雅黑"/>
          <w:kern w:val="0"/>
          <w:szCs w:val="20"/>
        </w:rPr>
        <w:t>想要分配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的锁号后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，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勾选该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资产，点击确定，即分配成功。</w:t>
      </w:r>
    </w:p>
    <w:p w14:paraId="3E36BA28" w14:textId="77777777" w:rsidR="00202D28" w:rsidRPr="00202D28" w:rsidRDefault="00202D28" w:rsidP="00202D28">
      <w:pPr>
        <w:ind w:left="360"/>
        <w:rPr>
          <w:rFonts w:ascii="微软雅黑" w:eastAsia="微软雅黑" w:hAnsi="微软雅黑" w:cs="微软雅黑"/>
          <w:b/>
          <w:kern w:val="0"/>
          <w:szCs w:val="20"/>
        </w:rPr>
      </w:pPr>
      <w:r>
        <w:rPr>
          <w:noProof/>
        </w:rPr>
        <w:drawing>
          <wp:inline distT="0" distB="0" distL="0" distR="0" wp14:anchorId="5F0CB2D1" wp14:editId="0534F563">
            <wp:extent cx="5274310" cy="2871470"/>
            <wp:effectExtent l="0" t="0" r="2540" b="508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06EA4" w14:textId="7D4648EB" w:rsidR="00DA4F7A" w:rsidRPr="00E61421" w:rsidRDefault="00BC692A" w:rsidP="00E61421">
      <w:pPr>
        <w:pStyle w:val="2"/>
        <w:numPr>
          <w:ilvl w:val="1"/>
          <w:numId w:val="34"/>
        </w:numPr>
      </w:pPr>
      <w:bookmarkStart w:id="208" w:name="_Toc44248757"/>
      <w:r>
        <w:rPr>
          <w:rFonts w:hint="eastAsia"/>
        </w:rPr>
        <w:t>如何</w:t>
      </w:r>
      <w:r w:rsidR="00DA4F7A" w:rsidRPr="00E61421">
        <w:t>查看</w:t>
      </w:r>
      <w:r>
        <w:rPr>
          <w:rFonts w:hint="eastAsia"/>
        </w:rPr>
        <w:t>操作记录？</w:t>
      </w:r>
      <w:bookmarkEnd w:id="208"/>
    </w:p>
    <w:p w14:paraId="43F168D0" w14:textId="77777777" w:rsidR="00202D28" w:rsidRDefault="00202D2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202D28">
        <w:rPr>
          <w:rFonts w:ascii="微软雅黑" w:eastAsia="微软雅黑" w:hAnsi="微软雅黑" w:cs="微软雅黑" w:hint="eastAsia"/>
          <w:kern w:val="0"/>
          <w:szCs w:val="20"/>
        </w:rPr>
        <w:t>管理员登录</w:t>
      </w:r>
      <w:r w:rsidRPr="00202D28">
        <w:rPr>
          <w:rFonts w:ascii="微软雅黑" w:eastAsia="微软雅黑" w:hAnsi="微软雅黑" w:cs="微软雅黑"/>
          <w:kern w:val="0"/>
          <w:szCs w:val="20"/>
        </w:rPr>
        <w:t>后，点击操作记录按钮，即可查看</w:t>
      </w:r>
      <w:r w:rsidRPr="00202D28">
        <w:rPr>
          <w:rFonts w:ascii="微软雅黑" w:eastAsia="微软雅黑" w:hAnsi="微软雅黑" w:cs="微软雅黑" w:hint="eastAsia"/>
          <w:kern w:val="0"/>
          <w:szCs w:val="20"/>
        </w:rPr>
        <w:t>企业</w:t>
      </w:r>
      <w:r w:rsidRPr="00202D28">
        <w:rPr>
          <w:rFonts w:ascii="微软雅黑" w:eastAsia="微软雅黑" w:hAnsi="微软雅黑" w:cs="微软雅黑"/>
          <w:kern w:val="0"/>
          <w:szCs w:val="20"/>
        </w:rPr>
        <w:t>员工在共享空间下的操作记录。</w:t>
      </w:r>
    </w:p>
    <w:p w14:paraId="1F4EC83C" w14:textId="77777777" w:rsidR="00202D28" w:rsidRPr="00202D28" w:rsidRDefault="00202D28" w:rsidP="00202D28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 xml:space="preserve">     </w:t>
      </w:r>
      <w:r>
        <w:rPr>
          <w:noProof/>
        </w:rPr>
        <w:lastRenderedPageBreak/>
        <w:drawing>
          <wp:inline distT="0" distB="0" distL="0" distR="0" wp14:anchorId="5BB69B4C" wp14:editId="0770A5A1">
            <wp:extent cx="5274310" cy="2927985"/>
            <wp:effectExtent l="0" t="0" r="2540" b="5715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46304" w14:textId="77777777" w:rsidR="005F5943" w:rsidRDefault="005F5943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209" w:name="_Toc44248758"/>
      <w:r w:rsidRPr="005F5943">
        <w:rPr>
          <w:rFonts w:ascii="微软雅黑" w:hAnsi="微软雅黑" w:hint="eastAsia"/>
        </w:rPr>
        <w:t>管理员登录</w:t>
      </w:r>
      <w:bookmarkEnd w:id="209"/>
    </w:p>
    <w:p w14:paraId="2237534B" w14:textId="77777777" w:rsidR="0008004D" w:rsidRPr="003334DD" w:rsidRDefault="0008004D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3334DD">
        <w:rPr>
          <w:rFonts w:ascii="微软雅黑" w:eastAsia="微软雅黑" w:hAnsi="微软雅黑" w:cs="微软雅黑" w:hint="eastAsia"/>
          <w:kern w:val="0"/>
          <w:szCs w:val="20"/>
        </w:rPr>
        <w:t>若</w:t>
      </w:r>
      <w:r w:rsidRPr="003334DD">
        <w:rPr>
          <w:rFonts w:ascii="微软雅黑" w:eastAsia="微软雅黑" w:hAnsi="微软雅黑" w:cs="微软雅黑"/>
          <w:kern w:val="0"/>
          <w:szCs w:val="20"/>
        </w:rPr>
        <w:t>您使用员工账号登录，想要切换成管理员账号，可以点击我是管理员按钮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3F83189F" w14:textId="77777777" w:rsidR="0008004D" w:rsidRDefault="0008004D" w:rsidP="0008004D">
      <w:r>
        <w:rPr>
          <w:noProof/>
        </w:rPr>
        <w:drawing>
          <wp:inline distT="0" distB="0" distL="0" distR="0" wp14:anchorId="078EBE00" wp14:editId="0A1BB56F">
            <wp:extent cx="5274310" cy="2923540"/>
            <wp:effectExtent l="0" t="0" r="254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46454" w14:textId="77777777" w:rsidR="0008004D" w:rsidRPr="003334DD" w:rsidRDefault="0008004D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3334DD">
        <w:rPr>
          <w:rFonts w:ascii="微软雅黑" w:eastAsia="微软雅黑" w:hAnsi="微软雅黑" w:cs="微软雅黑" w:hint="eastAsia"/>
          <w:kern w:val="0"/>
          <w:szCs w:val="20"/>
        </w:rPr>
        <w:t>跳转</w:t>
      </w:r>
      <w:r w:rsidRPr="003334DD">
        <w:rPr>
          <w:rFonts w:ascii="微软雅黑" w:eastAsia="微软雅黑" w:hAnsi="微软雅黑" w:cs="微软雅黑"/>
          <w:kern w:val="0"/>
          <w:szCs w:val="20"/>
        </w:rPr>
        <w:t>至登录页面，您可以直接填写管理员登录密码，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即可以</w:t>
      </w:r>
      <w:r w:rsidRPr="003334DD">
        <w:rPr>
          <w:rFonts w:ascii="微软雅黑" w:eastAsia="微软雅黑" w:hAnsi="微软雅黑" w:cs="微软雅黑"/>
          <w:kern w:val="0"/>
          <w:szCs w:val="20"/>
        </w:rPr>
        <w:t>管理员角色进行登录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7799B8D0" w14:textId="77777777" w:rsidR="0008004D" w:rsidRDefault="0008004D" w:rsidP="0008004D"/>
    <w:p w14:paraId="5F53FCA5" w14:textId="77777777" w:rsidR="0008004D" w:rsidRPr="0008004D" w:rsidRDefault="0008004D" w:rsidP="0008004D">
      <w:r>
        <w:rPr>
          <w:noProof/>
        </w:rPr>
        <w:lastRenderedPageBreak/>
        <w:drawing>
          <wp:inline distT="0" distB="0" distL="0" distR="0" wp14:anchorId="640C15F9" wp14:editId="3EB3E991">
            <wp:extent cx="5274310" cy="2938780"/>
            <wp:effectExtent l="0" t="0" r="254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03429" w14:textId="77777777" w:rsidR="005F5943" w:rsidRDefault="005F5943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210" w:name="_Toc44248759"/>
      <w:r w:rsidRPr="005F5943">
        <w:rPr>
          <w:rFonts w:ascii="微软雅黑" w:hAnsi="微软雅黑" w:hint="eastAsia"/>
        </w:rPr>
        <w:t>消息</w:t>
      </w:r>
      <w:r w:rsidRPr="005F5943">
        <w:rPr>
          <w:rFonts w:ascii="微软雅黑" w:hAnsi="微软雅黑"/>
        </w:rPr>
        <w:t>中心</w:t>
      </w:r>
      <w:bookmarkEnd w:id="210"/>
    </w:p>
    <w:p w14:paraId="6CADEA26" w14:textId="77777777" w:rsidR="003334DD" w:rsidRPr="003334DD" w:rsidRDefault="003334DD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3334DD">
        <w:rPr>
          <w:rFonts w:ascii="微软雅黑" w:eastAsia="微软雅黑" w:hAnsi="微软雅黑" w:cs="微软雅黑" w:hint="eastAsia"/>
          <w:kern w:val="0"/>
          <w:szCs w:val="20"/>
        </w:rPr>
        <w:t>造价</w:t>
      </w:r>
      <w:proofErr w:type="gramStart"/>
      <w:r w:rsidRPr="003334DD">
        <w:rPr>
          <w:rFonts w:ascii="微软雅黑" w:eastAsia="微软雅黑" w:hAnsi="微软雅黑" w:cs="微软雅黑" w:hint="eastAsia"/>
          <w:kern w:val="0"/>
          <w:szCs w:val="20"/>
        </w:rPr>
        <w:t>云管理</w:t>
      </w:r>
      <w:proofErr w:type="gramEnd"/>
      <w:r w:rsidRPr="003334DD">
        <w:rPr>
          <w:rFonts w:ascii="微软雅黑" w:eastAsia="微软雅黑" w:hAnsi="微软雅黑" w:cs="微软雅黑" w:hint="eastAsia"/>
          <w:kern w:val="0"/>
          <w:szCs w:val="20"/>
        </w:rPr>
        <w:t>平台</w:t>
      </w:r>
      <w:r w:rsidRPr="003334DD">
        <w:rPr>
          <w:rFonts w:ascii="微软雅黑" w:eastAsia="微软雅黑" w:hAnsi="微软雅黑" w:cs="微软雅黑"/>
          <w:kern w:val="0"/>
          <w:szCs w:val="20"/>
        </w:rPr>
        <w:t>的消息中心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会</w:t>
      </w:r>
      <w:r w:rsidRPr="003334DD">
        <w:rPr>
          <w:rFonts w:ascii="微软雅黑" w:eastAsia="微软雅黑" w:hAnsi="微软雅黑" w:cs="微软雅黑"/>
          <w:kern w:val="0"/>
          <w:szCs w:val="20"/>
        </w:rPr>
        <w:t>推送跟</w:t>
      </w:r>
      <w:proofErr w:type="gramStart"/>
      <w:r w:rsidRPr="003334DD">
        <w:rPr>
          <w:rFonts w:ascii="微软雅黑" w:eastAsia="微软雅黑" w:hAnsi="微软雅黑" w:cs="微软雅黑"/>
          <w:kern w:val="0"/>
          <w:szCs w:val="20"/>
        </w:rPr>
        <w:t>您相关</w:t>
      </w:r>
      <w:proofErr w:type="gramEnd"/>
      <w:r w:rsidRPr="003334DD">
        <w:rPr>
          <w:rFonts w:ascii="微软雅黑" w:eastAsia="微软雅黑" w:hAnsi="微软雅黑" w:cs="微软雅黑"/>
          <w:kern w:val="0"/>
          <w:szCs w:val="20"/>
        </w:rPr>
        <w:t>的所有消息。目前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Pr="003334DD">
        <w:rPr>
          <w:rFonts w:ascii="微软雅黑" w:eastAsia="微软雅黑" w:hAnsi="微软雅黑" w:cs="微软雅黑"/>
          <w:kern w:val="0"/>
          <w:szCs w:val="20"/>
        </w:rPr>
        <w:t>消息中心包括的消息类型有分享消息、批注消息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、</w:t>
      </w:r>
      <w:r w:rsidRPr="003334DD">
        <w:rPr>
          <w:rFonts w:ascii="微软雅黑" w:eastAsia="微软雅黑" w:hAnsi="微软雅黑" w:cs="微软雅黑"/>
          <w:kern w:val="0"/>
          <w:szCs w:val="20"/>
        </w:rPr>
        <w:t>项目消息和企业消息。无论</w:t>
      </w:r>
      <w:r w:rsidRPr="003334DD">
        <w:rPr>
          <w:rFonts w:ascii="微软雅黑" w:eastAsia="微软雅黑" w:hAnsi="微软雅黑" w:cs="微软雅黑" w:hint="eastAsia"/>
          <w:kern w:val="0"/>
          <w:szCs w:val="20"/>
        </w:rPr>
        <w:t>是</w:t>
      </w:r>
      <w:r>
        <w:rPr>
          <w:rFonts w:ascii="微软雅黑" w:eastAsia="微软雅黑" w:hAnsi="微软雅黑" w:cs="微软雅黑" w:hint="eastAsia"/>
          <w:kern w:val="0"/>
          <w:szCs w:val="20"/>
        </w:rPr>
        <w:t>您</w:t>
      </w:r>
      <w:r>
        <w:rPr>
          <w:rFonts w:ascii="微软雅黑" w:eastAsia="微软雅黑" w:hAnsi="微软雅黑" w:cs="微软雅黑"/>
          <w:kern w:val="0"/>
          <w:szCs w:val="20"/>
        </w:rPr>
        <w:t>收到了新的分享工程</w:t>
      </w:r>
      <w:r>
        <w:rPr>
          <w:rFonts w:ascii="微软雅黑" w:eastAsia="微软雅黑" w:hAnsi="微软雅黑" w:cs="微软雅黑" w:hint="eastAsia"/>
          <w:kern w:val="0"/>
          <w:szCs w:val="20"/>
        </w:rPr>
        <w:t>还是</w:t>
      </w:r>
      <w:r>
        <w:rPr>
          <w:rFonts w:ascii="微软雅黑" w:eastAsia="微软雅黑" w:hAnsi="微软雅黑" w:cs="微软雅黑"/>
          <w:kern w:val="0"/>
          <w:szCs w:val="20"/>
        </w:rPr>
        <w:t>您被设置成了企业总负责人，都可以在消息中心里找到</w:t>
      </w:r>
      <w:r>
        <w:rPr>
          <w:rFonts w:ascii="微软雅黑" w:eastAsia="微软雅黑" w:hAnsi="微软雅黑" w:cs="微软雅黑" w:hint="eastAsia"/>
          <w:kern w:val="0"/>
          <w:szCs w:val="20"/>
        </w:rPr>
        <w:t>相应</w:t>
      </w:r>
      <w:r>
        <w:rPr>
          <w:rFonts w:ascii="微软雅黑" w:eastAsia="微软雅黑" w:hAnsi="微软雅黑" w:cs="微软雅黑"/>
          <w:kern w:val="0"/>
          <w:szCs w:val="20"/>
        </w:rPr>
        <w:t>提示。</w:t>
      </w:r>
    </w:p>
    <w:p w14:paraId="66FCAB2A" w14:textId="77777777" w:rsidR="00917C1F" w:rsidRPr="003334DD" w:rsidRDefault="003334DD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打开</w:t>
      </w:r>
      <w:r>
        <w:rPr>
          <w:rFonts w:ascii="微软雅黑" w:eastAsia="微软雅黑" w:hAnsi="微软雅黑" w:cs="微软雅黑"/>
          <w:kern w:val="0"/>
          <w:szCs w:val="20"/>
        </w:rPr>
        <w:t>消息中心，只需</w:t>
      </w:r>
      <w:r w:rsidR="00917C1F" w:rsidRPr="003334DD">
        <w:rPr>
          <w:rFonts w:ascii="微软雅黑" w:eastAsia="微软雅黑" w:hAnsi="微软雅黑" w:cs="微软雅黑" w:hint="eastAsia"/>
          <w:kern w:val="0"/>
          <w:szCs w:val="20"/>
        </w:rPr>
        <w:t>点击</w:t>
      </w:r>
      <w:r>
        <w:rPr>
          <w:rFonts w:ascii="微软雅黑" w:eastAsia="微软雅黑" w:hAnsi="微软雅黑" w:cs="微软雅黑"/>
          <w:kern w:val="0"/>
          <w:szCs w:val="20"/>
        </w:rPr>
        <w:t>右上角小铃铛标志</w:t>
      </w:r>
      <w:r w:rsidR="00917C1F" w:rsidRPr="003334DD">
        <w:rPr>
          <w:rFonts w:ascii="微软雅黑" w:eastAsia="微软雅黑" w:hAnsi="微软雅黑" w:cs="微软雅黑"/>
          <w:kern w:val="0"/>
          <w:szCs w:val="20"/>
        </w:rPr>
        <w:t>。</w:t>
      </w:r>
    </w:p>
    <w:p w14:paraId="063F51BD" w14:textId="18D83577" w:rsidR="00814918" w:rsidRDefault="00EA5FC9" w:rsidP="00814918">
      <w:r>
        <w:rPr>
          <w:noProof/>
        </w:rPr>
        <w:drawing>
          <wp:inline distT="0" distB="0" distL="0" distR="0" wp14:anchorId="3987DCBD" wp14:editId="43987227">
            <wp:extent cx="5274310" cy="2579370"/>
            <wp:effectExtent l="0" t="0" r="2540" b="0"/>
            <wp:docPr id="188" name="图片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F6D37" w14:textId="77777777" w:rsidR="00917C1F" w:rsidRPr="00795EBC" w:rsidRDefault="00917C1F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795EBC">
        <w:rPr>
          <w:rFonts w:ascii="微软雅黑" w:eastAsia="微软雅黑" w:hAnsi="微软雅黑" w:cs="微软雅黑" w:hint="eastAsia"/>
          <w:kern w:val="0"/>
          <w:szCs w:val="20"/>
        </w:rPr>
        <w:t>您可</w:t>
      </w:r>
      <w:r w:rsidRPr="00795EBC">
        <w:rPr>
          <w:rFonts w:ascii="微软雅黑" w:eastAsia="微软雅黑" w:hAnsi="微软雅黑" w:cs="微软雅黑"/>
          <w:kern w:val="0"/>
          <w:szCs w:val="20"/>
        </w:rPr>
        <w:t>以</w:t>
      </w:r>
      <w:r w:rsidRPr="00795EBC">
        <w:rPr>
          <w:rFonts w:ascii="微软雅黑" w:eastAsia="微软雅黑" w:hAnsi="微软雅黑" w:cs="微软雅黑" w:hint="eastAsia"/>
          <w:kern w:val="0"/>
          <w:szCs w:val="20"/>
        </w:rPr>
        <w:t>通过</w:t>
      </w:r>
      <w:r w:rsidRPr="00795EBC">
        <w:rPr>
          <w:rFonts w:ascii="微软雅黑" w:eastAsia="微软雅黑" w:hAnsi="微软雅黑" w:cs="微软雅黑"/>
          <w:kern w:val="0"/>
          <w:szCs w:val="20"/>
        </w:rPr>
        <w:t>消息筛选来</w:t>
      </w:r>
      <w:r w:rsidRPr="00795EBC">
        <w:rPr>
          <w:rFonts w:ascii="微软雅黑" w:eastAsia="微软雅黑" w:hAnsi="微软雅黑" w:cs="微软雅黑" w:hint="eastAsia"/>
          <w:kern w:val="0"/>
          <w:szCs w:val="20"/>
        </w:rPr>
        <w:t>查找</w:t>
      </w:r>
      <w:r w:rsidRPr="00795EBC">
        <w:rPr>
          <w:rFonts w:ascii="微软雅黑" w:eastAsia="微软雅黑" w:hAnsi="微软雅黑" w:cs="微软雅黑"/>
          <w:kern w:val="0"/>
          <w:szCs w:val="20"/>
        </w:rPr>
        <w:t>消息。</w:t>
      </w:r>
    </w:p>
    <w:p w14:paraId="247DC19B" w14:textId="3F0D4982" w:rsidR="00917C1F" w:rsidRDefault="00EA5FC9" w:rsidP="00814918">
      <w:r>
        <w:rPr>
          <w:noProof/>
        </w:rPr>
        <w:lastRenderedPageBreak/>
        <w:drawing>
          <wp:inline distT="0" distB="0" distL="0" distR="0" wp14:anchorId="7BC9CF6C" wp14:editId="55098DF9">
            <wp:extent cx="5274310" cy="2567940"/>
            <wp:effectExtent l="0" t="0" r="2540" b="3810"/>
            <wp:docPr id="189" name="图片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91CFF" w14:textId="77777777" w:rsidR="00917C1F" w:rsidRDefault="00917C1F" w:rsidP="005D396B">
      <w:r w:rsidRPr="004D0F48">
        <w:rPr>
          <w:rFonts w:ascii="微软雅黑" w:eastAsia="微软雅黑" w:hAnsi="微软雅黑" w:cs="微软雅黑" w:hint="eastAsia"/>
          <w:kern w:val="0"/>
          <w:szCs w:val="20"/>
        </w:rPr>
        <w:t>您也</w:t>
      </w:r>
      <w:r w:rsidRPr="004D0F48">
        <w:rPr>
          <w:rFonts w:ascii="微软雅黑" w:eastAsia="微软雅黑" w:hAnsi="微软雅黑" w:cs="微软雅黑"/>
          <w:kern w:val="0"/>
          <w:szCs w:val="20"/>
        </w:rPr>
        <w:t>可以</w:t>
      </w:r>
      <w:r w:rsidRPr="004D0F48">
        <w:rPr>
          <w:rFonts w:ascii="微软雅黑" w:eastAsia="微软雅黑" w:hAnsi="微软雅黑" w:cs="微软雅黑" w:hint="eastAsia"/>
          <w:kern w:val="0"/>
          <w:szCs w:val="20"/>
        </w:rPr>
        <w:t>打开</w:t>
      </w:r>
      <w:r w:rsidRPr="004D0F48">
        <w:rPr>
          <w:rFonts w:ascii="微软雅黑" w:eastAsia="微软雅黑" w:hAnsi="微软雅黑" w:cs="微软雅黑"/>
          <w:kern w:val="0"/>
          <w:szCs w:val="20"/>
        </w:rPr>
        <w:t>消息中心，在消息中心</w:t>
      </w:r>
      <w:r w:rsidRPr="004D0F48">
        <w:rPr>
          <w:rFonts w:ascii="微软雅黑" w:eastAsia="微软雅黑" w:hAnsi="微软雅黑" w:cs="微软雅黑" w:hint="eastAsia"/>
          <w:kern w:val="0"/>
          <w:szCs w:val="20"/>
        </w:rPr>
        <w:t>查看</w:t>
      </w:r>
      <w:r w:rsidRPr="004D0F48">
        <w:rPr>
          <w:rFonts w:ascii="微软雅黑" w:eastAsia="微软雅黑" w:hAnsi="微软雅黑" w:cs="微软雅黑"/>
          <w:kern w:val="0"/>
          <w:szCs w:val="20"/>
        </w:rPr>
        <w:t>更多消息详情。</w:t>
      </w:r>
    </w:p>
    <w:p w14:paraId="4C5A1344" w14:textId="77777777" w:rsidR="00917C1F" w:rsidRPr="00917C1F" w:rsidRDefault="00917C1F" w:rsidP="00814918">
      <w:r>
        <w:rPr>
          <w:noProof/>
        </w:rPr>
        <w:drawing>
          <wp:inline distT="0" distB="0" distL="0" distR="0" wp14:anchorId="2E249091" wp14:editId="4BCAE111">
            <wp:extent cx="5274310" cy="2788285"/>
            <wp:effectExtent l="0" t="0" r="2540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1ED1F" w14:textId="77777777" w:rsidR="005F5943" w:rsidRDefault="005F5943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211" w:name="_Toc44248760"/>
      <w:r w:rsidRPr="005F5943">
        <w:rPr>
          <w:rFonts w:ascii="微软雅黑" w:hAnsi="微软雅黑" w:hint="eastAsia"/>
        </w:rPr>
        <w:t>试用</w:t>
      </w:r>
      <w:r w:rsidRPr="005F5943">
        <w:rPr>
          <w:rFonts w:ascii="微软雅黑" w:hAnsi="微软雅黑"/>
        </w:rPr>
        <w:t>中心</w:t>
      </w:r>
      <w:bookmarkEnd w:id="211"/>
    </w:p>
    <w:p w14:paraId="7D129ACB" w14:textId="77777777" w:rsidR="003334DD" w:rsidRPr="00965FDD" w:rsidRDefault="003334DD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965FDD">
        <w:rPr>
          <w:rFonts w:ascii="微软雅黑" w:eastAsia="微软雅黑" w:hAnsi="微软雅黑" w:cs="微软雅黑" w:hint="eastAsia"/>
          <w:kern w:val="0"/>
          <w:szCs w:val="20"/>
        </w:rPr>
        <w:t>试用</w:t>
      </w:r>
      <w:r w:rsidRPr="00965FDD">
        <w:rPr>
          <w:rFonts w:ascii="微软雅黑" w:eastAsia="微软雅黑" w:hAnsi="微软雅黑" w:cs="微软雅黑"/>
          <w:kern w:val="0"/>
          <w:szCs w:val="20"/>
        </w:rPr>
        <w:t>中心为造价</w:t>
      </w:r>
      <w:proofErr w:type="gramStart"/>
      <w:r w:rsidRPr="00965FDD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965FDD">
        <w:rPr>
          <w:rFonts w:ascii="微软雅黑" w:eastAsia="微软雅黑" w:hAnsi="微软雅黑" w:cs="微软雅黑"/>
          <w:kern w:val="0"/>
          <w:szCs w:val="20"/>
        </w:rPr>
        <w:t>平台发布</w:t>
      </w:r>
      <w:r w:rsidRPr="00965FDD">
        <w:rPr>
          <w:rFonts w:ascii="微软雅黑" w:eastAsia="微软雅黑" w:hAnsi="微软雅黑" w:cs="微软雅黑" w:hint="eastAsia"/>
          <w:kern w:val="0"/>
          <w:szCs w:val="20"/>
        </w:rPr>
        <w:t>使用</w:t>
      </w:r>
      <w:r w:rsidRPr="00965FDD">
        <w:rPr>
          <w:rFonts w:ascii="微软雅黑" w:eastAsia="微软雅黑" w:hAnsi="微软雅黑" w:cs="微软雅黑"/>
          <w:kern w:val="0"/>
          <w:szCs w:val="20"/>
        </w:rPr>
        <w:t>产品的入口。您</w:t>
      </w:r>
      <w:r w:rsidRPr="00965FDD">
        <w:rPr>
          <w:rFonts w:ascii="微软雅黑" w:eastAsia="微软雅黑" w:hAnsi="微软雅黑" w:cs="微软雅黑" w:hint="eastAsia"/>
          <w:kern w:val="0"/>
          <w:szCs w:val="20"/>
        </w:rPr>
        <w:t>可以</w:t>
      </w:r>
      <w:r w:rsidRPr="00965FDD">
        <w:rPr>
          <w:rFonts w:ascii="微软雅黑" w:eastAsia="微软雅黑" w:hAnsi="微软雅黑" w:cs="微软雅黑"/>
          <w:kern w:val="0"/>
          <w:szCs w:val="20"/>
        </w:rPr>
        <w:t>点击试用中心的新品按钮来体验</w:t>
      </w:r>
      <w:r w:rsidRPr="00965FDD">
        <w:rPr>
          <w:rFonts w:ascii="微软雅黑" w:eastAsia="微软雅黑" w:hAnsi="微软雅黑" w:cs="微软雅黑" w:hint="eastAsia"/>
          <w:kern w:val="0"/>
          <w:szCs w:val="20"/>
        </w:rPr>
        <w:t>和</w:t>
      </w:r>
      <w:r w:rsidRPr="00965FDD">
        <w:rPr>
          <w:rFonts w:ascii="微软雅黑" w:eastAsia="微软雅黑" w:hAnsi="微软雅黑" w:cs="微软雅黑"/>
          <w:kern w:val="0"/>
          <w:szCs w:val="20"/>
        </w:rPr>
        <w:t>学习造价新产品。</w:t>
      </w:r>
    </w:p>
    <w:p w14:paraId="43060F80" w14:textId="6A9864B8" w:rsidR="00AC3D1E" w:rsidRPr="00AC3D1E" w:rsidRDefault="003334DD" w:rsidP="00AC3D1E">
      <w:r>
        <w:rPr>
          <w:noProof/>
        </w:rPr>
        <w:lastRenderedPageBreak/>
        <w:drawing>
          <wp:inline distT="0" distB="0" distL="0" distR="0" wp14:anchorId="41293393" wp14:editId="64AC658B">
            <wp:extent cx="5274310" cy="2781935"/>
            <wp:effectExtent l="0" t="0" r="254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D8B26" w14:textId="77777777" w:rsidR="005F5943" w:rsidRDefault="005F5943" w:rsidP="00FF5FE0">
      <w:pPr>
        <w:pStyle w:val="1"/>
        <w:numPr>
          <w:ilvl w:val="0"/>
          <w:numId w:val="40"/>
        </w:numPr>
        <w:rPr>
          <w:rFonts w:ascii="微软雅黑" w:hAnsi="微软雅黑"/>
        </w:rPr>
      </w:pPr>
      <w:bookmarkStart w:id="212" w:name="_Toc44248761"/>
      <w:r w:rsidRPr="005F5943">
        <w:rPr>
          <w:rFonts w:ascii="微软雅黑" w:hAnsi="微软雅黑"/>
        </w:rPr>
        <w:t>我的账号</w:t>
      </w:r>
      <w:bookmarkEnd w:id="212"/>
    </w:p>
    <w:p w14:paraId="03200EFE" w14:textId="77777777" w:rsidR="00AC3D1E" w:rsidRPr="00003888" w:rsidRDefault="00003888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003888">
        <w:rPr>
          <w:rFonts w:ascii="微软雅黑" w:eastAsia="微软雅黑" w:hAnsi="微软雅黑" w:cs="微软雅黑" w:hint="eastAsia"/>
          <w:kern w:val="0"/>
          <w:szCs w:val="20"/>
        </w:rPr>
        <w:t>您可以</w:t>
      </w:r>
      <w:r w:rsidRPr="00003888">
        <w:rPr>
          <w:rFonts w:ascii="微软雅黑" w:eastAsia="微软雅黑" w:hAnsi="微软雅黑" w:cs="微软雅黑"/>
          <w:kern w:val="0"/>
          <w:szCs w:val="20"/>
        </w:rPr>
        <w:t>通过我的</w:t>
      </w:r>
      <w:r>
        <w:rPr>
          <w:rFonts w:ascii="微软雅黑" w:eastAsia="微软雅黑" w:hAnsi="微软雅黑" w:cs="微软雅黑" w:hint="eastAsia"/>
          <w:kern w:val="0"/>
          <w:szCs w:val="20"/>
        </w:rPr>
        <w:t>账号</w:t>
      </w:r>
      <w:r>
        <w:rPr>
          <w:rFonts w:ascii="微软雅黑" w:eastAsia="微软雅黑" w:hAnsi="微软雅黑" w:cs="微软雅黑"/>
          <w:kern w:val="0"/>
          <w:szCs w:val="20"/>
        </w:rPr>
        <w:t>来访问与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我相关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的</w:t>
      </w:r>
      <w:r>
        <w:rPr>
          <w:rFonts w:ascii="微软雅黑" w:eastAsia="微软雅黑" w:hAnsi="微软雅黑" w:cs="微软雅黑" w:hint="eastAsia"/>
          <w:kern w:val="0"/>
          <w:szCs w:val="20"/>
        </w:rPr>
        <w:t>网页</w:t>
      </w:r>
      <w:r>
        <w:rPr>
          <w:rFonts w:ascii="微软雅黑" w:eastAsia="微软雅黑" w:hAnsi="微软雅黑" w:cs="微软雅黑"/>
          <w:kern w:val="0"/>
          <w:szCs w:val="20"/>
        </w:rPr>
        <w:t>。</w:t>
      </w:r>
    </w:p>
    <w:p w14:paraId="7FEBE61C" w14:textId="77777777" w:rsidR="004F2AC5" w:rsidRDefault="00003888" w:rsidP="004F2AC5">
      <w:r>
        <w:rPr>
          <w:noProof/>
        </w:rPr>
        <w:drawing>
          <wp:inline distT="0" distB="0" distL="0" distR="0" wp14:anchorId="44C068DA" wp14:editId="2483477E">
            <wp:extent cx="5274310" cy="2790190"/>
            <wp:effectExtent l="0" t="0" r="2540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7B717" w14:textId="77777777" w:rsidR="00B96E09" w:rsidRPr="00B96E09" w:rsidRDefault="00B96E09" w:rsidP="00B96E09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2F679B96" w14:textId="77777777" w:rsidR="00B96E09" w:rsidRPr="00B96E09" w:rsidRDefault="00B96E09" w:rsidP="00B96E09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34C8A61B" w14:textId="77777777" w:rsidR="00B96E09" w:rsidRPr="00B96E09" w:rsidRDefault="00B96E09" w:rsidP="00B96E09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109920C5" w14:textId="77777777" w:rsidR="00B96E09" w:rsidRPr="00B96E09" w:rsidRDefault="00B96E09" w:rsidP="00B96E09">
      <w:pPr>
        <w:numPr>
          <w:ilvl w:val="0"/>
          <w:numId w:val="22"/>
        </w:numPr>
        <w:rPr>
          <w:rFonts w:ascii="微软雅黑" w:eastAsia="微软雅黑" w:hAnsi="微软雅黑" w:cs="微软雅黑"/>
          <w:b/>
          <w:vanish/>
          <w:kern w:val="0"/>
          <w:sz w:val="24"/>
          <w:szCs w:val="24"/>
        </w:rPr>
      </w:pPr>
    </w:p>
    <w:p w14:paraId="361D9E2C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213" w:name="_Toc44247882"/>
      <w:bookmarkStart w:id="214" w:name="_Toc44248300"/>
      <w:bookmarkStart w:id="215" w:name="_Toc44248762"/>
      <w:bookmarkEnd w:id="213"/>
      <w:bookmarkEnd w:id="214"/>
      <w:bookmarkEnd w:id="215"/>
    </w:p>
    <w:p w14:paraId="0CCD7AA9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216" w:name="_Toc44247883"/>
      <w:bookmarkStart w:id="217" w:name="_Toc44248301"/>
      <w:bookmarkStart w:id="218" w:name="_Toc44248763"/>
      <w:bookmarkEnd w:id="216"/>
      <w:bookmarkEnd w:id="217"/>
      <w:bookmarkEnd w:id="218"/>
    </w:p>
    <w:p w14:paraId="6509A082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219" w:name="_Toc44247884"/>
      <w:bookmarkStart w:id="220" w:name="_Toc44248302"/>
      <w:bookmarkStart w:id="221" w:name="_Toc44248764"/>
      <w:bookmarkEnd w:id="219"/>
      <w:bookmarkEnd w:id="220"/>
      <w:bookmarkEnd w:id="221"/>
    </w:p>
    <w:p w14:paraId="136E0F97" w14:textId="77777777" w:rsidR="00E61421" w:rsidRPr="00E61421" w:rsidRDefault="00E61421" w:rsidP="00E61421">
      <w:pPr>
        <w:keepNext/>
        <w:keepLines/>
        <w:numPr>
          <w:ilvl w:val="0"/>
          <w:numId w:val="34"/>
        </w:numPr>
        <w:spacing w:before="260" w:after="260" w:line="416" w:lineRule="auto"/>
        <w:outlineLvl w:val="1"/>
        <w:rPr>
          <w:rFonts w:asciiTheme="majorHAnsi" w:eastAsia="微软雅黑" w:hAnsiTheme="majorHAnsi" w:cstheme="majorBidi"/>
          <w:b/>
          <w:bCs/>
          <w:vanish/>
          <w:sz w:val="30"/>
          <w:szCs w:val="32"/>
        </w:rPr>
      </w:pPr>
      <w:bookmarkStart w:id="222" w:name="_Toc44247885"/>
      <w:bookmarkStart w:id="223" w:name="_Toc44248303"/>
      <w:bookmarkStart w:id="224" w:name="_Toc44248765"/>
      <w:bookmarkEnd w:id="222"/>
      <w:bookmarkEnd w:id="223"/>
      <w:bookmarkEnd w:id="224"/>
    </w:p>
    <w:p w14:paraId="5D8AD991" w14:textId="3D5F7DE8" w:rsidR="00003888" w:rsidRPr="00F42C26" w:rsidRDefault="00E31E4B" w:rsidP="00E61421">
      <w:pPr>
        <w:pStyle w:val="2"/>
        <w:numPr>
          <w:ilvl w:val="1"/>
          <w:numId w:val="34"/>
        </w:numPr>
      </w:pPr>
      <w:bookmarkStart w:id="225" w:name="_Toc44248766"/>
      <w:r w:rsidRPr="00F42C26">
        <w:rPr>
          <w:rFonts w:hint="eastAsia"/>
        </w:rPr>
        <w:t>用户</w:t>
      </w:r>
      <w:r w:rsidRPr="00F42C26">
        <w:t>中心</w:t>
      </w:r>
      <w:bookmarkEnd w:id="225"/>
    </w:p>
    <w:p w14:paraId="32C96BC4" w14:textId="0942A2B5" w:rsidR="00E13CFA" w:rsidRPr="005D396B" w:rsidRDefault="00E13CFA" w:rsidP="00E61421">
      <w:pPr>
        <w:pStyle w:val="3"/>
      </w:pPr>
      <w:bookmarkStart w:id="226" w:name="_Toc44248767"/>
      <w:r w:rsidRPr="005D396B">
        <w:rPr>
          <w:rFonts w:hint="eastAsia"/>
        </w:rPr>
        <w:t>1</w:t>
      </w:r>
      <w:r w:rsidRPr="005D396B">
        <w:t xml:space="preserve">2.1.1 </w:t>
      </w:r>
      <w:r w:rsidR="00E61421">
        <w:rPr>
          <w:rFonts w:hint="eastAsia"/>
        </w:rPr>
        <w:t>如何</w:t>
      </w:r>
      <w:r w:rsidRPr="005D396B">
        <w:rPr>
          <w:rFonts w:hint="eastAsia"/>
        </w:rPr>
        <w:t>修改</w:t>
      </w:r>
      <w:r w:rsidRPr="005D396B">
        <w:t>密保手机</w:t>
      </w:r>
      <w:r w:rsidR="00BC692A">
        <w:rPr>
          <w:rFonts w:hint="eastAsia"/>
        </w:rPr>
        <w:t>？</w:t>
      </w:r>
      <w:bookmarkEnd w:id="226"/>
    </w:p>
    <w:p w14:paraId="7437FABE" w14:textId="77777777" w:rsidR="00E13CFA" w:rsidRPr="005D396B" w:rsidRDefault="001114DA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用户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中心</w:t>
      </w:r>
      <w:r w:rsidRPr="005D396B">
        <w:rPr>
          <w:rFonts w:ascii="微软雅黑" w:eastAsia="微软雅黑" w:hAnsi="微软雅黑" w:cs="微软雅黑"/>
          <w:kern w:val="0"/>
          <w:szCs w:val="20"/>
        </w:rPr>
        <w:t>，</w:t>
      </w:r>
      <w:r w:rsidR="00D7619A" w:rsidRPr="005D396B">
        <w:rPr>
          <w:rFonts w:ascii="微软雅黑" w:eastAsia="微软雅黑" w:hAnsi="微软雅黑" w:cs="微软雅黑" w:hint="eastAsia"/>
          <w:kern w:val="0"/>
          <w:szCs w:val="20"/>
        </w:rPr>
        <w:t>跳转</w:t>
      </w:r>
      <w:r w:rsidR="00D7619A" w:rsidRPr="005D396B">
        <w:rPr>
          <w:rFonts w:ascii="微软雅黑" w:eastAsia="微软雅黑" w:hAnsi="微软雅黑" w:cs="微软雅黑"/>
          <w:kern w:val="0"/>
          <w:szCs w:val="20"/>
        </w:rPr>
        <w:t>到account.glodon.com</w:t>
      </w:r>
      <w:r w:rsidR="00D7619A" w:rsidRPr="005D396B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="00E13CFA" w:rsidRPr="005D396B">
        <w:rPr>
          <w:rFonts w:ascii="微软雅黑" w:eastAsia="微软雅黑" w:hAnsi="微软雅黑" w:cs="微软雅黑" w:hint="eastAsia"/>
          <w:kern w:val="0"/>
          <w:szCs w:val="20"/>
        </w:rPr>
        <w:t>您</w:t>
      </w:r>
      <w:r w:rsidR="00E13CFA" w:rsidRPr="005D396B">
        <w:rPr>
          <w:rFonts w:ascii="微软雅黑" w:eastAsia="微软雅黑" w:hAnsi="微软雅黑" w:cs="微软雅黑"/>
          <w:kern w:val="0"/>
          <w:szCs w:val="20"/>
        </w:rPr>
        <w:t>可以在用户中心页面</w:t>
      </w:r>
      <w:proofErr w:type="gramStart"/>
      <w:r w:rsidR="00E13CFA" w:rsidRPr="005D396B">
        <w:rPr>
          <w:rFonts w:ascii="微软雅黑" w:eastAsia="微软雅黑" w:hAnsi="微软雅黑" w:cs="微软雅黑"/>
          <w:kern w:val="0"/>
          <w:szCs w:val="20"/>
        </w:rPr>
        <w:t>修改您</w:t>
      </w:r>
      <w:proofErr w:type="gramEnd"/>
      <w:r w:rsidR="00E13CFA" w:rsidRPr="005D396B">
        <w:rPr>
          <w:rFonts w:ascii="微软雅黑" w:eastAsia="微软雅黑" w:hAnsi="微软雅黑" w:cs="微软雅黑"/>
          <w:kern w:val="0"/>
          <w:szCs w:val="20"/>
        </w:rPr>
        <w:t>的密保手机，只需在手机号后面点击修改按钮</w:t>
      </w:r>
      <w:r w:rsidR="00E13CFA" w:rsidRPr="005D396B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="00E13CFA" w:rsidRPr="005D396B">
        <w:rPr>
          <w:rFonts w:ascii="微软雅黑" w:eastAsia="微软雅黑" w:hAnsi="微软雅黑" w:cs="微软雅黑"/>
          <w:kern w:val="0"/>
          <w:szCs w:val="20"/>
        </w:rPr>
        <w:t>即可进行修改。</w:t>
      </w:r>
    </w:p>
    <w:p w14:paraId="229B423D" w14:textId="77777777" w:rsidR="00E13CFA" w:rsidRPr="005D396B" w:rsidRDefault="00E13CFA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5B5A6D83" wp14:editId="37281208">
            <wp:extent cx="5274310" cy="2863215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 xml:space="preserve"> </w:t>
      </w:r>
    </w:p>
    <w:p w14:paraId="3948D156" w14:textId="15FA218B" w:rsidR="008C09A3" w:rsidRPr="005D396B" w:rsidRDefault="008C09A3" w:rsidP="00E61421">
      <w:pPr>
        <w:pStyle w:val="3"/>
      </w:pPr>
      <w:bookmarkStart w:id="227" w:name="_Toc44248768"/>
      <w:r w:rsidRPr="005D396B">
        <w:t xml:space="preserve">12.1.2 </w:t>
      </w:r>
      <w:r w:rsidR="00E61421">
        <w:rPr>
          <w:rFonts w:hint="eastAsia"/>
        </w:rPr>
        <w:t>如何</w:t>
      </w:r>
      <w:r w:rsidRPr="005D396B">
        <w:rPr>
          <w:rFonts w:hint="eastAsia"/>
        </w:rPr>
        <w:t>修改姓名</w:t>
      </w:r>
      <w:r w:rsidR="00BC692A">
        <w:rPr>
          <w:rFonts w:hint="eastAsia"/>
        </w:rPr>
        <w:t>？</w:t>
      </w:r>
      <w:bookmarkEnd w:id="227"/>
    </w:p>
    <w:p w14:paraId="3993AC68" w14:textId="77777777" w:rsidR="008C09A3" w:rsidRPr="005D396B" w:rsidRDefault="008C09A3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用户中心，进入到account.glodon.com后，切换到账号资料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页签</w:t>
      </w:r>
      <w:r w:rsidRPr="005D396B">
        <w:rPr>
          <w:rFonts w:ascii="微软雅黑" w:eastAsia="微软雅黑" w:hAnsi="微软雅黑" w:cs="微软雅黑"/>
          <w:kern w:val="0"/>
          <w:szCs w:val="20"/>
        </w:rPr>
        <w:t>下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Pr="005D396B">
        <w:rPr>
          <w:rFonts w:ascii="微软雅黑" w:eastAsia="微软雅黑" w:hAnsi="微软雅黑" w:cs="微软雅黑"/>
          <w:kern w:val="0"/>
          <w:szCs w:val="20"/>
        </w:rPr>
        <w:t>在基本资料页面，您可以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修改您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的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姓名</w:t>
      </w:r>
      <w:r w:rsidRPr="005D396B">
        <w:rPr>
          <w:rFonts w:ascii="微软雅黑" w:eastAsia="微软雅黑" w:hAnsi="微软雅黑" w:cs="微软雅黑"/>
          <w:kern w:val="0"/>
          <w:szCs w:val="20"/>
        </w:rPr>
        <w:t>。</w:t>
      </w:r>
    </w:p>
    <w:p w14:paraId="7149D54A" w14:textId="77777777" w:rsidR="008C09A3" w:rsidRPr="005D396B" w:rsidRDefault="008C09A3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174895C6" wp14:editId="56A690BD">
            <wp:extent cx="5274310" cy="2846705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86AF9" w14:textId="1B6A800E" w:rsidR="008C09A3" w:rsidRPr="005D396B" w:rsidRDefault="008C09A3" w:rsidP="00E61421">
      <w:pPr>
        <w:pStyle w:val="3"/>
      </w:pPr>
      <w:bookmarkStart w:id="228" w:name="_Toc44248769"/>
      <w:r w:rsidRPr="005D396B">
        <w:rPr>
          <w:rFonts w:hint="eastAsia"/>
        </w:rPr>
        <w:t xml:space="preserve">12.1.3 </w:t>
      </w:r>
      <w:r w:rsidR="00E61421">
        <w:rPr>
          <w:rFonts w:hint="eastAsia"/>
        </w:rPr>
        <w:t>如何</w:t>
      </w:r>
      <w:r w:rsidRPr="005D396B">
        <w:rPr>
          <w:rFonts w:hint="eastAsia"/>
        </w:rPr>
        <w:t>修改登录</w:t>
      </w:r>
      <w:r w:rsidRPr="005D396B">
        <w:t>密码</w:t>
      </w:r>
      <w:r w:rsidR="00BC692A">
        <w:rPr>
          <w:rFonts w:hint="eastAsia"/>
        </w:rPr>
        <w:t>？</w:t>
      </w:r>
      <w:bookmarkEnd w:id="228"/>
    </w:p>
    <w:p w14:paraId="647CAC4B" w14:textId="77777777" w:rsidR="008C09A3" w:rsidRPr="005D396B" w:rsidRDefault="008C09A3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5D396B">
        <w:rPr>
          <w:rFonts w:ascii="微软雅黑" w:eastAsia="微软雅黑" w:hAnsi="微软雅黑" w:cs="微软雅黑"/>
          <w:kern w:val="0"/>
          <w:szCs w:val="20"/>
        </w:rPr>
        <w:t>用户中心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按钮</w:t>
      </w:r>
      <w:r w:rsidRPr="005D396B">
        <w:rPr>
          <w:rFonts w:ascii="微软雅黑" w:eastAsia="微软雅黑" w:hAnsi="微软雅黑" w:cs="微软雅黑"/>
          <w:kern w:val="0"/>
          <w:szCs w:val="20"/>
        </w:rPr>
        <w:t>，进入到account.glodon.com后，切换到账号资料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页签</w:t>
      </w:r>
      <w:r w:rsidRPr="005D396B">
        <w:rPr>
          <w:rFonts w:ascii="微软雅黑" w:eastAsia="微软雅黑" w:hAnsi="微软雅黑" w:cs="微软雅黑"/>
          <w:kern w:val="0"/>
          <w:szCs w:val="20"/>
        </w:rPr>
        <w:t>下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，</w:t>
      </w:r>
      <w:r w:rsidRPr="005D396B">
        <w:rPr>
          <w:rFonts w:ascii="微软雅黑" w:eastAsia="微软雅黑" w:hAnsi="微软雅黑" w:cs="微软雅黑"/>
          <w:kern w:val="0"/>
          <w:szCs w:val="20"/>
        </w:rPr>
        <w:t>在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登录</w:t>
      </w:r>
      <w:r w:rsidRPr="005D396B">
        <w:rPr>
          <w:rFonts w:ascii="微软雅黑" w:eastAsia="微软雅黑" w:hAnsi="微软雅黑" w:cs="微软雅黑"/>
          <w:kern w:val="0"/>
          <w:szCs w:val="20"/>
        </w:rPr>
        <w:t>密码页面，您可以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修改您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的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登录</w:t>
      </w:r>
      <w:r w:rsidRPr="005D396B">
        <w:rPr>
          <w:rFonts w:ascii="微软雅黑" w:eastAsia="微软雅黑" w:hAnsi="微软雅黑" w:cs="微软雅黑"/>
          <w:kern w:val="0"/>
          <w:szCs w:val="20"/>
        </w:rPr>
        <w:t>密码。</w:t>
      </w:r>
    </w:p>
    <w:p w14:paraId="1DEAB149" w14:textId="77777777" w:rsidR="008C09A3" w:rsidRDefault="008C09A3" w:rsidP="008C09A3">
      <w:pPr>
        <w:ind w:left="785"/>
        <w:rPr>
          <w:rFonts w:ascii="微软雅黑" w:eastAsia="微软雅黑" w:hAnsi="微软雅黑" w:cs="微软雅黑"/>
          <w:kern w:val="0"/>
          <w:szCs w:val="20"/>
        </w:rPr>
      </w:pPr>
    </w:p>
    <w:p w14:paraId="4F9FF08C" w14:textId="77777777" w:rsidR="008C09A3" w:rsidRPr="005D396B" w:rsidRDefault="008C09A3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4F0B8B42" wp14:editId="08EA52B3">
            <wp:extent cx="5274310" cy="2881630"/>
            <wp:effectExtent l="0" t="0" r="2540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BF916" w14:textId="77777777" w:rsidR="00E13CFA" w:rsidRPr="008C09A3" w:rsidRDefault="00E13CFA" w:rsidP="008C09A3">
      <w:pPr>
        <w:rPr>
          <w:rFonts w:ascii="微软雅黑" w:eastAsia="微软雅黑" w:hAnsi="微软雅黑" w:cs="微软雅黑"/>
          <w:kern w:val="0"/>
          <w:szCs w:val="20"/>
        </w:rPr>
      </w:pPr>
    </w:p>
    <w:p w14:paraId="22EF8CBF" w14:textId="77777777" w:rsidR="00E31E4B" w:rsidRPr="00F42C26" w:rsidRDefault="00B96E09" w:rsidP="00794D73">
      <w:pPr>
        <w:pStyle w:val="2"/>
        <w:numPr>
          <w:ilvl w:val="1"/>
          <w:numId w:val="34"/>
        </w:numPr>
      </w:pPr>
      <w:bookmarkStart w:id="229" w:name="_Toc44248770"/>
      <w:r w:rsidRPr="00F42C26">
        <w:rPr>
          <w:rFonts w:hint="eastAsia"/>
        </w:rPr>
        <w:t>安全</w:t>
      </w:r>
      <w:r w:rsidRPr="00F42C26">
        <w:t>中心</w:t>
      </w:r>
      <w:bookmarkEnd w:id="229"/>
    </w:p>
    <w:p w14:paraId="5AF7475D" w14:textId="77777777" w:rsidR="00896F66" w:rsidRPr="005D396B" w:rsidRDefault="00896F66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5D396B">
        <w:rPr>
          <w:rFonts w:ascii="微软雅黑" w:eastAsia="微软雅黑" w:hAnsi="微软雅黑" w:cs="微软雅黑" w:hint="eastAsia"/>
          <w:kern w:val="0"/>
          <w:szCs w:val="20"/>
        </w:rPr>
        <w:t>你可以通过</w:t>
      </w:r>
      <w:r w:rsidRPr="005D396B">
        <w:rPr>
          <w:rFonts w:ascii="微软雅黑" w:eastAsia="微软雅黑" w:hAnsi="微软雅黑" w:cs="微软雅黑"/>
          <w:kern w:val="0"/>
          <w:szCs w:val="20"/>
        </w:rPr>
        <w:t>登录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account.glodon.com</w:t>
      </w:r>
      <w:r w:rsidRPr="005D396B">
        <w:rPr>
          <w:rFonts w:ascii="微软雅黑" w:eastAsia="微软雅黑" w:hAnsi="微软雅黑" w:cs="微软雅黑"/>
          <w:kern w:val="0"/>
          <w:szCs w:val="20"/>
        </w:rPr>
        <w:t>查看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造价</w:t>
      </w:r>
      <w:proofErr w:type="gramStart"/>
      <w:r w:rsidRPr="005D396B">
        <w:rPr>
          <w:rFonts w:ascii="微软雅黑" w:eastAsia="微软雅黑" w:hAnsi="微软雅黑" w:cs="微软雅黑" w:hint="eastAsia"/>
          <w:kern w:val="0"/>
          <w:szCs w:val="20"/>
        </w:rPr>
        <w:t>云</w:t>
      </w:r>
      <w:r w:rsidRPr="005D396B">
        <w:rPr>
          <w:rFonts w:ascii="微软雅黑" w:eastAsia="微软雅黑" w:hAnsi="微软雅黑" w:cs="微软雅黑"/>
          <w:kern w:val="0"/>
          <w:szCs w:val="20"/>
        </w:rPr>
        <w:t>管理</w:t>
      </w:r>
      <w:proofErr w:type="gramEnd"/>
      <w:r w:rsidRPr="005D396B">
        <w:rPr>
          <w:rFonts w:ascii="微软雅黑" w:eastAsia="微软雅黑" w:hAnsi="微软雅黑" w:cs="微软雅黑"/>
          <w:kern w:val="0"/>
          <w:szCs w:val="20"/>
        </w:rPr>
        <w:t>平台的用户协议与隐私政策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，条款</w:t>
      </w:r>
      <w:r w:rsidRPr="005D396B">
        <w:rPr>
          <w:rFonts w:ascii="微软雅黑" w:eastAsia="微软雅黑" w:hAnsi="微软雅黑" w:cs="微软雅黑"/>
          <w:kern w:val="0"/>
          <w:szCs w:val="20"/>
        </w:rPr>
        <w:t>中</w:t>
      </w:r>
      <w:r w:rsidRPr="005D396B">
        <w:rPr>
          <w:rFonts w:ascii="微软雅黑" w:eastAsia="微软雅黑" w:hAnsi="微软雅黑" w:cs="微软雅黑" w:hint="eastAsia"/>
          <w:kern w:val="0"/>
          <w:szCs w:val="20"/>
        </w:rPr>
        <w:t>详实</w:t>
      </w:r>
      <w:r w:rsidRPr="005D396B">
        <w:rPr>
          <w:rFonts w:ascii="微软雅黑" w:eastAsia="微软雅黑" w:hAnsi="微软雅黑" w:cs="微软雅黑"/>
          <w:kern w:val="0"/>
          <w:szCs w:val="20"/>
        </w:rPr>
        <w:t>介绍了造价</w:t>
      </w:r>
      <w:proofErr w:type="gramStart"/>
      <w:r w:rsidRPr="005D396B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5D396B">
        <w:rPr>
          <w:rFonts w:ascii="微软雅黑" w:eastAsia="微软雅黑" w:hAnsi="微软雅黑" w:cs="微软雅黑" w:hint="eastAsia"/>
          <w:kern w:val="0"/>
          <w:szCs w:val="20"/>
        </w:rPr>
        <w:t>平台</w:t>
      </w:r>
      <w:r w:rsidRPr="005D396B">
        <w:rPr>
          <w:rFonts w:ascii="微软雅黑" w:eastAsia="微软雅黑" w:hAnsi="微软雅黑" w:cs="微软雅黑"/>
          <w:kern w:val="0"/>
          <w:szCs w:val="20"/>
        </w:rPr>
        <w:t>将如何保障您的数据安全与隐私安全。</w:t>
      </w:r>
    </w:p>
    <w:p w14:paraId="5B799BAB" w14:textId="77777777" w:rsidR="002B7903" w:rsidRPr="005D396B" w:rsidRDefault="002B7903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207349D6" wp14:editId="01E4620D">
            <wp:extent cx="5274310" cy="2867660"/>
            <wp:effectExtent l="0" t="0" r="2540" b="889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5C3A3" w14:textId="3F159E6B" w:rsidR="00CF6957" w:rsidRPr="00F42C26" w:rsidRDefault="00CF6957" w:rsidP="00794D73">
      <w:pPr>
        <w:pStyle w:val="2"/>
        <w:numPr>
          <w:ilvl w:val="1"/>
          <w:numId w:val="34"/>
        </w:numPr>
      </w:pPr>
      <w:bookmarkStart w:id="230" w:name="_Toc44248771"/>
      <w:r w:rsidRPr="00F42C26">
        <w:rPr>
          <w:rFonts w:hint="eastAsia"/>
        </w:rPr>
        <w:lastRenderedPageBreak/>
        <w:t>产品</w:t>
      </w:r>
      <w:r w:rsidRPr="00F42C26">
        <w:t>中心</w:t>
      </w:r>
      <w:bookmarkEnd w:id="230"/>
    </w:p>
    <w:p w14:paraId="6C3F4038" w14:textId="77777777" w:rsidR="006833F0" w:rsidRPr="00C47580" w:rsidRDefault="00C47580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C47580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C47580">
        <w:rPr>
          <w:rFonts w:ascii="微软雅黑" w:eastAsia="微软雅黑" w:hAnsi="微软雅黑" w:cs="微软雅黑"/>
          <w:kern w:val="0"/>
          <w:szCs w:val="20"/>
        </w:rPr>
        <w:t>产品中心，</w:t>
      </w:r>
      <w:r>
        <w:rPr>
          <w:rFonts w:ascii="微软雅黑" w:eastAsia="微软雅黑" w:hAnsi="微软雅黑" w:cs="微软雅黑" w:hint="eastAsia"/>
          <w:kern w:val="0"/>
          <w:szCs w:val="20"/>
        </w:rPr>
        <w:t>即可</w:t>
      </w:r>
      <w:r>
        <w:rPr>
          <w:rFonts w:ascii="微软雅黑" w:eastAsia="微软雅黑" w:hAnsi="微软雅黑" w:cs="微软雅黑"/>
          <w:kern w:val="0"/>
          <w:szCs w:val="20"/>
        </w:rPr>
        <w:t>跳转至造价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平台产品介绍中心。产品</w:t>
      </w:r>
      <w:r>
        <w:rPr>
          <w:rFonts w:ascii="微软雅黑" w:eastAsia="微软雅黑" w:hAnsi="微软雅黑" w:cs="微软雅黑" w:hint="eastAsia"/>
          <w:kern w:val="0"/>
          <w:szCs w:val="20"/>
        </w:rPr>
        <w:t>中心包</w:t>
      </w:r>
      <w:r>
        <w:rPr>
          <w:rFonts w:ascii="微软雅黑" w:eastAsia="微软雅黑" w:hAnsi="微软雅黑" w:cs="微软雅黑"/>
          <w:kern w:val="0"/>
          <w:szCs w:val="20"/>
        </w:rPr>
        <w:t>括了造价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平台的产品价值，使用场景等产品介绍内容。</w:t>
      </w:r>
    </w:p>
    <w:p w14:paraId="518F95C9" w14:textId="269F63BD" w:rsidR="00896F66" w:rsidRPr="00BC692A" w:rsidRDefault="00BC692A" w:rsidP="00BC692A">
      <w:pPr>
        <w:rPr>
          <w:rFonts w:ascii="微软雅黑" w:eastAsia="微软雅黑" w:hAnsi="微软雅黑" w:cs="微软雅黑"/>
          <w:b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4BC201C9" wp14:editId="3EE196EC">
            <wp:extent cx="5274310" cy="2576830"/>
            <wp:effectExtent l="0" t="0" r="2540" b="0"/>
            <wp:docPr id="195" name="图片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21A29" w14:textId="77777777" w:rsidR="00CF6957" w:rsidRPr="00794D73" w:rsidRDefault="00CF6957" w:rsidP="00794D73">
      <w:pPr>
        <w:pStyle w:val="2"/>
        <w:numPr>
          <w:ilvl w:val="1"/>
          <w:numId w:val="34"/>
        </w:numPr>
      </w:pPr>
      <w:bookmarkStart w:id="231" w:name="_Toc44248772"/>
      <w:r w:rsidRPr="00794D73">
        <w:rPr>
          <w:rFonts w:hint="eastAsia"/>
        </w:rPr>
        <w:t>帮助</w:t>
      </w:r>
      <w:r w:rsidRPr="00794D73">
        <w:t>文档</w:t>
      </w:r>
      <w:bookmarkEnd w:id="231"/>
    </w:p>
    <w:p w14:paraId="10625E14" w14:textId="5824E094" w:rsidR="00C47580" w:rsidRDefault="00C47580" w:rsidP="00794D73">
      <w:pPr>
        <w:pStyle w:val="3"/>
        <w:numPr>
          <w:ilvl w:val="2"/>
          <w:numId w:val="34"/>
        </w:numPr>
      </w:pPr>
      <w:bookmarkStart w:id="232" w:name="_Toc44248773"/>
      <w:r>
        <w:rPr>
          <w:rFonts w:hint="eastAsia"/>
        </w:rPr>
        <w:t>如何找到</w:t>
      </w:r>
      <w:r>
        <w:t>帮助文档</w:t>
      </w:r>
      <w:r w:rsidR="00A22A03">
        <w:rPr>
          <w:rFonts w:hint="eastAsia"/>
        </w:rPr>
        <w:t>？</w:t>
      </w:r>
      <w:bookmarkEnd w:id="232"/>
    </w:p>
    <w:p w14:paraId="28BFEE2C" w14:textId="77777777" w:rsidR="00C47580" w:rsidRDefault="00D6222C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鼠标</w:t>
      </w:r>
      <w:r>
        <w:rPr>
          <w:rFonts w:ascii="微软雅黑" w:eastAsia="微软雅黑" w:hAnsi="微软雅黑" w:cs="微软雅黑"/>
          <w:kern w:val="0"/>
          <w:szCs w:val="20"/>
        </w:rPr>
        <w:t>悬停在头像按钮处，在展开的菜单中找到帮助文档按钮。点击</w:t>
      </w:r>
      <w:r>
        <w:rPr>
          <w:rFonts w:ascii="微软雅黑" w:eastAsia="微软雅黑" w:hAnsi="微软雅黑" w:cs="微软雅黑" w:hint="eastAsia"/>
          <w:kern w:val="0"/>
          <w:szCs w:val="20"/>
        </w:rPr>
        <w:t>帮助</w:t>
      </w:r>
      <w:r>
        <w:rPr>
          <w:rFonts w:ascii="微软雅黑" w:eastAsia="微软雅黑" w:hAnsi="微软雅黑" w:cs="微软雅黑"/>
          <w:kern w:val="0"/>
          <w:szCs w:val="20"/>
        </w:rPr>
        <w:t>文档，即可下载造价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>
        <w:rPr>
          <w:rFonts w:ascii="微软雅黑" w:eastAsia="微软雅黑" w:hAnsi="微软雅黑" w:cs="微软雅黑" w:hint="eastAsia"/>
          <w:kern w:val="0"/>
          <w:szCs w:val="20"/>
        </w:rPr>
        <w:t>平台</w:t>
      </w:r>
      <w:r>
        <w:rPr>
          <w:rFonts w:ascii="微软雅黑" w:eastAsia="微软雅黑" w:hAnsi="微软雅黑" w:cs="微软雅黑"/>
          <w:kern w:val="0"/>
          <w:szCs w:val="20"/>
        </w:rPr>
        <w:t>的帮助文档。</w:t>
      </w:r>
    </w:p>
    <w:p w14:paraId="6620DDB5" w14:textId="77777777" w:rsidR="00D6222C" w:rsidRPr="00332E9A" w:rsidRDefault="00D6222C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31922EE4" wp14:editId="501DB413">
            <wp:extent cx="5274310" cy="2940685"/>
            <wp:effectExtent l="0" t="0" r="254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64CC9" w14:textId="541932C8" w:rsidR="00C47580" w:rsidRDefault="00C47580" w:rsidP="00794D73">
      <w:pPr>
        <w:pStyle w:val="3"/>
        <w:numPr>
          <w:ilvl w:val="2"/>
          <w:numId w:val="34"/>
        </w:numPr>
      </w:pPr>
      <w:bookmarkStart w:id="233" w:name="_Toc44248774"/>
      <w:r>
        <w:rPr>
          <w:rFonts w:hint="eastAsia"/>
        </w:rPr>
        <w:t>如何</w:t>
      </w:r>
      <w:r>
        <w:t>使用帮助文档</w:t>
      </w:r>
      <w:r w:rsidR="00A22A03">
        <w:rPr>
          <w:rFonts w:hint="eastAsia"/>
        </w:rPr>
        <w:t>？</w:t>
      </w:r>
      <w:bookmarkEnd w:id="233"/>
    </w:p>
    <w:p w14:paraId="3F1C814D" w14:textId="0170FD87" w:rsidR="00D6222C" w:rsidRDefault="00D6222C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D6222C">
        <w:rPr>
          <w:rFonts w:ascii="微软雅黑" w:eastAsia="微软雅黑" w:hAnsi="微软雅黑" w:cs="微软雅黑" w:hint="eastAsia"/>
          <w:kern w:val="0"/>
          <w:szCs w:val="20"/>
        </w:rPr>
        <w:t>造价</w:t>
      </w:r>
      <w:proofErr w:type="gramStart"/>
      <w:r w:rsidRPr="00D6222C">
        <w:rPr>
          <w:rFonts w:ascii="微软雅黑" w:eastAsia="微软雅黑" w:hAnsi="微软雅黑" w:cs="微软雅黑" w:hint="eastAsia"/>
          <w:kern w:val="0"/>
          <w:szCs w:val="20"/>
        </w:rPr>
        <w:t>云</w:t>
      </w:r>
      <w:r w:rsidRPr="00D6222C">
        <w:rPr>
          <w:rFonts w:ascii="微软雅黑" w:eastAsia="微软雅黑" w:hAnsi="微软雅黑" w:cs="微软雅黑"/>
          <w:kern w:val="0"/>
          <w:szCs w:val="20"/>
        </w:rPr>
        <w:t>管理</w:t>
      </w:r>
      <w:proofErr w:type="gramEnd"/>
      <w:r w:rsidRPr="00D6222C">
        <w:rPr>
          <w:rFonts w:ascii="微软雅黑" w:eastAsia="微软雅黑" w:hAnsi="微软雅黑" w:cs="微软雅黑"/>
          <w:kern w:val="0"/>
          <w:szCs w:val="20"/>
        </w:rPr>
        <w:t>平台帮助文档分为</w:t>
      </w:r>
      <w:r w:rsidRPr="00D6222C">
        <w:rPr>
          <w:rFonts w:ascii="微软雅黑" w:eastAsia="微软雅黑" w:hAnsi="微软雅黑" w:cs="微软雅黑" w:hint="eastAsia"/>
          <w:kern w:val="0"/>
          <w:szCs w:val="20"/>
        </w:rPr>
        <w:t>12个</w:t>
      </w:r>
      <w:r w:rsidRPr="00D6222C">
        <w:rPr>
          <w:rFonts w:ascii="微软雅黑" w:eastAsia="微软雅黑" w:hAnsi="微软雅黑" w:cs="微软雅黑"/>
          <w:kern w:val="0"/>
          <w:szCs w:val="20"/>
        </w:rPr>
        <w:t>部分。分别</w:t>
      </w:r>
      <w:r w:rsidRPr="00D6222C">
        <w:rPr>
          <w:rFonts w:ascii="微软雅黑" w:eastAsia="微软雅黑" w:hAnsi="微软雅黑" w:cs="微软雅黑" w:hint="eastAsia"/>
          <w:kern w:val="0"/>
          <w:szCs w:val="20"/>
        </w:rPr>
        <w:t>介绍</w:t>
      </w:r>
      <w:r w:rsidRPr="00D6222C">
        <w:rPr>
          <w:rFonts w:ascii="微软雅黑" w:eastAsia="微软雅黑" w:hAnsi="微软雅黑" w:cs="微软雅黑"/>
          <w:kern w:val="0"/>
          <w:szCs w:val="20"/>
        </w:rPr>
        <w:t>了</w:t>
      </w:r>
      <w:r>
        <w:rPr>
          <w:rFonts w:ascii="微软雅黑" w:eastAsia="微软雅黑" w:hAnsi="微软雅黑" w:cs="微软雅黑" w:hint="eastAsia"/>
          <w:kern w:val="0"/>
          <w:szCs w:val="20"/>
        </w:rPr>
        <w:t>造价</w:t>
      </w:r>
      <w:proofErr w:type="gramStart"/>
      <w:r>
        <w:rPr>
          <w:rFonts w:ascii="微软雅黑" w:eastAsia="微软雅黑" w:hAnsi="微软雅黑" w:cs="微软雅黑" w:hint="eastAsia"/>
          <w:kern w:val="0"/>
          <w:szCs w:val="20"/>
        </w:rPr>
        <w:t>云</w:t>
      </w:r>
      <w:r>
        <w:rPr>
          <w:rFonts w:ascii="微软雅黑" w:eastAsia="微软雅黑" w:hAnsi="微软雅黑" w:cs="微软雅黑"/>
          <w:kern w:val="0"/>
          <w:szCs w:val="20"/>
        </w:rPr>
        <w:t>管理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平台的</w:t>
      </w:r>
      <w:r>
        <w:rPr>
          <w:rFonts w:ascii="微软雅黑" w:eastAsia="微软雅黑" w:hAnsi="微软雅黑" w:cs="微软雅黑" w:hint="eastAsia"/>
          <w:kern w:val="0"/>
          <w:szCs w:val="20"/>
        </w:rPr>
        <w:t xml:space="preserve">1. </w:t>
      </w:r>
      <w:r>
        <w:rPr>
          <w:rFonts w:ascii="微软雅黑" w:eastAsia="微软雅黑" w:hAnsi="微软雅黑" w:cs="微软雅黑"/>
          <w:kern w:val="0"/>
          <w:szCs w:val="20"/>
        </w:rPr>
        <w:t>账号体系、</w:t>
      </w:r>
      <w:r>
        <w:rPr>
          <w:rFonts w:ascii="微软雅黑" w:eastAsia="微软雅黑" w:hAnsi="微软雅黑" w:cs="微软雅黑" w:hint="eastAsia"/>
          <w:kern w:val="0"/>
          <w:szCs w:val="20"/>
        </w:rPr>
        <w:t>2. 角色</w:t>
      </w:r>
      <w:r>
        <w:rPr>
          <w:rFonts w:ascii="微软雅黑" w:eastAsia="微软雅黑" w:hAnsi="微软雅黑" w:cs="微软雅黑"/>
          <w:kern w:val="0"/>
          <w:szCs w:val="20"/>
        </w:rPr>
        <w:t>设置、</w:t>
      </w:r>
      <w:r>
        <w:rPr>
          <w:rFonts w:ascii="微软雅黑" w:eastAsia="微软雅黑" w:hAnsi="微软雅黑" w:cs="微软雅黑" w:hint="eastAsia"/>
          <w:kern w:val="0"/>
          <w:szCs w:val="20"/>
        </w:rPr>
        <w:t xml:space="preserve">3. </w:t>
      </w:r>
      <w:r>
        <w:rPr>
          <w:rFonts w:ascii="微软雅黑" w:eastAsia="微软雅黑" w:hAnsi="微软雅黑" w:cs="微软雅黑"/>
          <w:kern w:val="0"/>
          <w:szCs w:val="20"/>
        </w:rPr>
        <w:t>项目空间、</w:t>
      </w:r>
      <w:r>
        <w:rPr>
          <w:rFonts w:ascii="微软雅黑" w:eastAsia="微软雅黑" w:hAnsi="微软雅黑" w:cs="微软雅黑" w:hint="eastAsia"/>
          <w:kern w:val="0"/>
          <w:szCs w:val="20"/>
        </w:rPr>
        <w:t xml:space="preserve">4. </w:t>
      </w:r>
      <w:r>
        <w:rPr>
          <w:rFonts w:ascii="微软雅黑" w:eastAsia="微软雅黑" w:hAnsi="微软雅黑" w:cs="微软雅黑"/>
          <w:kern w:val="0"/>
          <w:szCs w:val="20"/>
        </w:rPr>
        <w:t>员工空间</w:t>
      </w:r>
      <w:r>
        <w:rPr>
          <w:rFonts w:ascii="微软雅黑" w:eastAsia="微软雅黑" w:hAnsi="微软雅黑" w:cs="微软雅黑" w:hint="eastAsia"/>
          <w:kern w:val="0"/>
          <w:szCs w:val="20"/>
        </w:rPr>
        <w:t>、</w:t>
      </w:r>
      <w:r>
        <w:rPr>
          <w:rFonts w:ascii="微软雅黑" w:eastAsia="微软雅黑" w:hAnsi="微软雅黑" w:cs="微软雅黑"/>
          <w:kern w:val="0"/>
          <w:szCs w:val="20"/>
        </w:rPr>
        <w:t>5.</w:t>
      </w:r>
      <w:r>
        <w:rPr>
          <w:rFonts w:ascii="微软雅黑" w:eastAsia="微软雅黑" w:hAnsi="微软雅黑" w:cs="微软雅黑" w:hint="eastAsia"/>
          <w:kern w:val="0"/>
          <w:szCs w:val="20"/>
        </w:rPr>
        <w:t xml:space="preserve"> 共享</w:t>
      </w:r>
      <w:r>
        <w:rPr>
          <w:rFonts w:ascii="微软雅黑" w:eastAsia="微软雅黑" w:hAnsi="微软雅黑" w:cs="微软雅黑"/>
          <w:kern w:val="0"/>
          <w:szCs w:val="20"/>
        </w:rPr>
        <w:t xml:space="preserve">空间、6. </w:t>
      </w:r>
      <w:r w:rsidR="00B12684">
        <w:rPr>
          <w:rFonts w:ascii="微软雅黑" w:eastAsia="微软雅黑" w:hAnsi="微软雅黑" w:cs="微软雅黑" w:hint="eastAsia"/>
          <w:kern w:val="0"/>
          <w:szCs w:val="20"/>
        </w:rPr>
        <w:t>电子档案室</w:t>
      </w:r>
      <w:r>
        <w:rPr>
          <w:rFonts w:ascii="微软雅黑" w:eastAsia="微软雅黑" w:hAnsi="微软雅黑" w:cs="微软雅黑"/>
          <w:kern w:val="0"/>
          <w:szCs w:val="20"/>
        </w:rPr>
        <w:t xml:space="preserve">、7. </w:t>
      </w:r>
      <w:r w:rsidR="00B12684">
        <w:rPr>
          <w:rFonts w:ascii="微软雅黑" w:eastAsia="微软雅黑" w:hAnsi="微软雅黑" w:cs="微软雅黑" w:hint="eastAsia"/>
          <w:kern w:val="0"/>
          <w:szCs w:val="20"/>
        </w:rPr>
        <w:t>企业数据库</w:t>
      </w:r>
      <w:r>
        <w:rPr>
          <w:rFonts w:ascii="微软雅黑" w:eastAsia="微软雅黑" w:hAnsi="微软雅黑" w:cs="微软雅黑"/>
          <w:kern w:val="0"/>
          <w:szCs w:val="20"/>
        </w:rPr>
        <w:t xml:space="preserve">、8. </w:t>
      </w:r>
      <w:r>
        <w:rPr>
          <w:rFonts w:ascii="微软雅黑" w:eastAsia="微软雅黑" w:hAnsi="微软雅黑" w:cs="微软雅黑" w:hint="eastAsia"/>
          <w:kern w:val="0"/>
          <w:szCs w:val="20"/>
        </w:rPr>
        <w:t>人员</w:t>
      </w:r>
      <w:r>
        <w:rPr>
          <w:rFonts w:ascii="微软雅黑" w:eastAsia="微软雅黑" w:hAnsi="微软雅黑" w:cs="微软雅黑"/>
          <w:kern w:val="0"/>
          <w:szCs w:val="20"/>
        </w:rPr>
        <w:t xml:space="preserve">及资产管理、9. </w:t>
      </w:r>
      <w:r>
        <w:rPr>
          <w:rFonts w:ascii="微软雅黑" w:eastAsia="微软雅黑" w:hAnsi="微软雅黑" w:cs="微软雅黑" w:hint="eastAsia"/>
          <w:kern w:val="0"/>
          <w:szCs w:val="20"/>
        </w:rPr>
        <w:t>管理员</w:t>
      </w:r>
      <w:r>
        <w:rPr>
          <w:rFonts w:ascii="微软雅黑" w:eastAsia="微软雅黑" w:hAnsi="微软雅黑" w:cs="微软雅黑"/>
          <w:kern w:val="0"/>
          <w:szCs w:val="20"/>
        </w:rPr>
        <w:t xml:space="preserve">登录、10. </w:t>
      </w:r>
      <w:r>
        <w:rPr>
          <w:rFonts w:ascii="微软雅黑" w:eastAsia="微软雅黑" w:hAnsi="微软雅黑" w:cs="微软雅黑" w:hint="eastAsia"/>
          <w:kern w:val="0"/>
          <w:szCs w:val="20"/>
        </w:rPr>
        <w:t>消息</w:t>
      </w:r>
      <w:r>
        <w:rPr>
          <w:rFonts w:ascii="微软雅黑" w:eastAsia="微软雅黑" w:hAnsi="微软雅黑" w:cs="微软雅黑"/>
          <w:kern w:val="0"/>
          <w:szCs w:val="20"/>
        </w:rPr>
        <w:t>中心、11</w:t>
      </w:r>
      <w:r>
        <w:rPr>
          <w:rFonts w:ascii="微软雅黑" w:eastAsia="微软雅黑" w:hAnsi="微软雅黑" w:cs="微软雅黑" w:hint="eastAsia"/>
          <w:kern w:val="0"/>
          <w:szCs w:val="20"/>
        </w:rPr>
        <w:t>.试用</w:t>
      </w:r>
      <w:r>
        <w:rPr>
          <w:rFonts w:ascii="微软雅黑" w:eastAsia="微软雅黑" w:hAnsi="微软雅黑" w:cs="微软雅黑"/>
          <w:kern w:val="0"/>
          <w:szCs w:val="20"/>
        </w:rPr>
        <w:t>中心、12</w:t>
      </w:r>
      <w:r>
        <w:rPr>
          <w:rFonts w:ascii="微软雅黑" w:eastAsia="微软雅黑" w:hAnsi="微软雅黑" w:cs="微软雅黑" w:hint="eastAsia"/>
          <w:kern w:val="0"/>
          <w:szCs w:val="20"/>
        </w:rPr>
        <w:t>.我的</w:t>
      </w:r>
      <w:r>
        <w:rPr>
          <w:rFonts w:ascii="微软雅黑" w:eastAsia="微软雅黑" w:hAnsi="微软雅黑" w:cs="微软雅黑"/>
          <w:kern w:val="0"/>
          <w:szCs w:val="20"/>
        </w:rPr>
        <w:t>账号</w:t>
      </w:r>
      <w:r>
        <w:rPr>
          <w:rFonts w:ascii="微软雅黑" w:eastAsia="微软雅黑" w:hAnsi="微软雅黑" w:cs="微软雅黑" w:hint="eastAsia"/>
          <w:kern w:val="0"/>
          <w:szCs w:val="20"/>
        </w:rPr>
        <w:t>。这些</w:t>
      </w:r>
      <w:r>
        <w:rPr>
          <w:rFonts w:ascii="微软雅黑" w:eastAsia="微软雅黑" w:hAnsi="微软雅黑" w:cs="微软雅黑"/>
          <w:kern w:val="0"/>
          <w:szCs w:val="20"/>
        </w:rPr>
        <w:t>相关产品的内容</w:t>
      </w:r>
      <w:r w:rsidR="0086287F"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43994F59" w14:textId="77777777" w:rsidR="0086287F" w:rsidRPr="00D6222C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您可以根据</w:t>
      </w:r>
      <w:r>
        <w:rPr>
          <w:rFonts w:ascii="微软雅黑" w:eastAsia="微软雅黑" w:hAnsi="微软雅黑" w:cs="微软雅黑"/>
          <w:kern w:val="0"/>
          <w:szCs w:val="20"/>
        </w:rPr>
        <w:t>您的问题，找到</w:t>
      </w:r>
      <w:r>
        <w:rPr>
          <w:rFonts w:ascii="微软雅黑" w:eastAsia="微软雅黑" w:hAnsi="微软雅黑" w:cs="微软雅黑" w:hint="eastAsia"/>
          <w:kern w:val="0"/>
          <w:szCs w:val="20"/>
        </w:rPr>
        <w:t>相应</w:t>
      </w:r>
      <w:r>
        <w:rPr>
          <w:rFonts w:ascii="微软雅黑" w:eastAsia="微软雅黑" w:hAnsi="微软雅黑" w:cs="微软雅黑"/>
          <w:kern w:val="0"/>
          <w:szCs w:val="20"/>
        </w:rPr>
        <w:t>的</w:t>
      </w:r>
      <w:r>
        <w:rPr>
          <w:rFonts w:ascii="微软雅黑" w:eastAsia="微软雅黑" w:hAnsi="微软雅黑" w:cs="微软雅黑" w:hint="eastAsia"/>
          <w:kern w:val="0"/>
          <w:szCs w:val="20"/>
        </w:rPr>
        <w:t>项目</w:t>
      </w:r>
      <w:r>
        <w:rPr>
          <w:rFonts w:ascii="微软雅黑" w:eastAsia="微软雅黑" w:hAnsi="微软雅黑" w:cs="微软雅黑"/>
          <w:kern w:val="0"/>
          <w:szCs w:val="20"/>
        </w:rPr>
        <w:t>来查找答案。</w:t>
      </w:r>
    </w:p>
    <w:p w14:paraId="6B85E425" w14:textId="77777777" w:rsidR="00CF6957" w:rsidRPr="009F5EDB" w:rsidRDefault="00CF6957" w:rsidP="009F5EDB">
      <w:pPr>
        <w:pStyle w:val="2"/>
        <w:numPr>
          <w:ilvl w:val="1"/>
          <w:numId w:val="34"/>
        </w:numPr>
      </w:pPr>
      <w:bookmarkStart w:id="234" w:name="_Toc44248775"/>
      <w:r w:rsidRPr="009F5EDB">
        <w:rPr>
          <w:rFonts w:hint="eastAsia"/>
        </w:rPr>
        <w:t>历史</w:t>
      </w:r>
      <w:r w:rsidRPr="009F5EDB">
        <w:t>上传</w:t>
      </w:r>
      <w:bookmarkEnd w:id="234"/>
    </w:p>
    <w:p w14:paraId="0A8E3EFB" w14:textId="77777777" w:rsidR="0086287F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86287F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Pr="0086287F">
        <w:rPr>
          <w:rFonts w:ascii="微软雅黑" w:eastAsia="微软雅黑" w:hAnsi="微软雅黑" w:cs="微软雅黑"/>
          <w:kern w:val="0"/>
          <w:szCs w:val="20"/>
        </w:rPr>
        <w:t>历史上传</w:t>
      </w:r>
      <w:r>
        <w:rPr>
          <w:rFonts w:ascii="微软雅黑" w:eastAsia="微软雅黑" w:hAnsi="微软雅黑" w:cs="微软雅黑" w:hint="eastAsia"/>
          <w:kern w:val="0"/>
          <w:szCs w:val="20"/>
        </w:rPr>
        <w:t>，</w:t>
      </w:r>
      <w:r>
        <w:rPr>
          <w:rFonts w:ascii="微软雅黑" w:eastAsia="微软雅黑" w:hAnsi="微软雅黑" w:cs="微软雅黑"/>
          <w:kern w:val="0"/>
          <w:szCs w:val="20"/>
        </w:rPr>
        <w:t>即可在页面中看到您在员工空间中上传过</w:t>
      </w:r>
      <w:r>
        <w:rPr>
          <w:rFonts w:ascii="微软雅黑" w:eastAsia="微软雅黑" w:hAnsi="微软雅黑" w:cs="微软雅黑" w:hint="eastAsia"/>
          <w:kern w:val="0"/>
          <w:szCs w:val="20"/>
        </w:rPr>
        <w:t>的</w:t>
      </w:r>
      <w:r>
        <w:rPr>
          <w:rFonts w:ascii="微软雅黑" w:eastAsia="微软雅黑" w:hAnsi="微软雅黑" w:cs="微软雅黑"/>
          <w:kern w:val="0"/>
          <w:szCs w:val="20"/>
        </w:rPr>
        <w:t>工程文件和数据的历史记录。</w:t>
      </w:r>
    </w:p>
    <w:p w14:paraId="0E12C714" w14:textId="77777777" w:rsidR="0086287F" w:rsidRPr="005D396B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1E92262E" wp14:editId="67CF6E0D">
            <wp:extent cx="5274310" cy="2810510"/>
            <wp:effectExtent l="0" t="0" r="2540" b="889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BFDF8" w14:textId="77777777" w:rsidR="0086287F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历史</w:t>
      </w:r>
      <w:r>
        <w:rPr>
          <w:rFonts w:ascii="微软雅黑" w:eastAsia="微软雅黑" w:hAnsi="微软雅黑" w:cs="微软雅黑"/>
          <w:kern w:val="0"/>
          <w:szCs w:val="20"/>
        </w:rPr>
        <w:t>上传分为两部分内容，</w:t>
      </w:r>
      <w:r>
        <w:rPr>
          <w:rFonts w:ascii="微软雅黑" w:eastAsia="微软雅黑" w:hAnsi="微软雅黑" w:cs="微软雅黑" w:hint="eastAsia"/>
          <w:kern w:val="0"/>
          <w:szCs w:val="20"/>
        </w:rPr>
        <w:t>上传</w:t>
      </w:r>
      <w:r>
        <w:rPr>
          <w:rFonts w:ascii="微软雅黑" w:eastAsia="微软雅黑" w:hAnsi="微软雅黑" w:cs="微软雅黑"/>
          <w:kern w:val="0"/>
          <w:szCs w:val="20"/>
        </w:rPr>
        <w:t>中、</w:t>
      </w:r>
      <w:r>
        <w:rPr>
          <w:rFonts w:ascii="微软雅黑" w:eastAsia="微软雅黑" w:hAnsi="微软雅黑" w:cs="微软雅黑" w:hint="eastAsia"/>
          <w:kern w:val="0"/>
          <w:szCs w:val="20"/>
        </w:rPr>
        <w:t>已上传。</w:t>
      </w:r>
    </w:p>
    <w:p w14:paraId="26FAD34F" w14:textId="77777777" w:rsidR="0086287F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上传</w:t>
      </w:r>
      <w:r>
        <w:rPr>
          <w:rFonts w:ascii="微软雅黑" w:eastAsia="微软雅黑" w:hAnsi="微软雅黑" w:cs="微软雅黑"/>
          <w:kern w:val="0"/>
          <w:szCs w:val="20"/>
        </w:rPr>
        <w:t>中为正在上传的文件</w:t>
      </w:r>
      <w:r>
        <w:rPr>
          <w:rFonts w:ascii="微软雅黑" w:eastAsia="微软雅黑" w:hAnsi="微软雅黑" w:cs="微软雅黑" w:hint="eastAsia"/>
          <w:kern w:val="0"/>
          <w:szCs w:val="20"/>
        </w:rPr>
        <w:t>，已上传</w:t>
      </w:r>
      <w:r>
        <w:rPr>
          <w:rFonts w:ascii="微软雅黑" w:eastAsia="微软雅黑" w:hAnsi="微软雅黑" w:cs="微软雅黑"/>
          <w:kern w:val="0"/>
          <w:szCs w:val="20"/>
        </w:rPr>
        <w:t>为上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传完成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的文件。</w:t>
      </w:r>
    </w:p>
    <w:p w14:paraId="7F894AB9" w14:textId="77777777" w:rsidR="002C77A5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/>
          <w:kern w:val="0"/>
          <w:szCs w:val="20"/>
        </w:rPr>
        <w:t>工程上传</w:t>
      </w:r>
      <w:r w:rsidR="002C77A5">
        <w:rPr>
          <w:rFonts w:ascii="微软雅黑" w:eastAsia="微软雅黑" w:hAnsi="微软雅黑" w:cs="微软雅黑" w:hint="eastAsia"/>
          <w:kern w:val="0"/>
          <w:szCs w:val="20"/>
        </w:rPr>
        <w:t>为</w:t>
      </w:r>
      <w:r w:rsidR="002C77A5">
        <w:rPr>
          <w:rFonts w:ascii="微软雅黑" w:eastAsia="微软雅黑" w:hAnsi="微软雅黑" w:cs="微软雅黑"/>
          <w:kern w:val="0"/>
          <w:szCs w:val="20"/>
        </w:rPr>
        <w:t>您上传到员工空间的所有工程文件记录。</w:t>
      </w:r>
    </w:p>
    <w:p w14:paraId="51049C6C" w14:textId="77777777" w:rsidR="0086287F" w:rsidRPr="002C77A5" w:rsidRDefault="0086287F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数据</w:t>
      </w:r>
      <w:r>
        <w:rPr>
          <w:rFonts w:ascii="微软雅黑" w:eastAsia="微软雅黑" w:hAnsi="微软雅黑" w:cs="微软雅黑"/>
          <w:kern w:val="0"/>
          <w:szCs w:val="20"/>
        </w:rPr>
        <w:t>上传</w:t>
      </w:r>
      <w:r w:rsidR="002C77A5">
        <w:rPr>
          <w:rFonts w:ascii="微软雅黑" w:eastAsia="微软雅黑" w:hAnsi="微软雅黑" w:cs="微软雅黑" w:hint="eastAsia"/>
          <w:kern w:val="0"/>
          <w:szCs w:val="20"/>
        </w:rPr>
        <w:t>分为</w:t>
      </w:r>
      <w:r>
        <w:rPr>
          <w:rFonts w:ascii="微软雅黑" w:eastAsia="微软雅黑" w:hAnsi="微软雅黑" w:cs="微软雅黑" w:hint="eastAsia"/>
          <w:kern w:val="0"/>
          <w:szCs w:val="20"/>
        </w:rPr>
        <w:t>两部分，</w:t>
      </w:r>
      <w:r>
        <w:rPr>
          <w:rFonts w:ascii="微软雅黑" w:eastAsia="微软雅黑" w:hAnsi="微软雅黑" w:cs="微软雅黑"/>
          <w:kern w:val="0"/>
          <w:szCs w:val="20"/>
        </w:rPr>
        <w:t>清单数据</w:t>
      </w:r>
      <w:r w:rsidR="002C77A5">
        <w:rPr>
          <w:rFonts w:ascii="微软雅黑" w:eastAsia="微软雅黑" w:hAnsi="微软雅黑" w:cs="微软雅黑" w:hint="eastAsia"/>
          <w:kern w:val="0"/>
          <w:szCs w:val="20"/>
        </w:rPr>
        <w:t>为</w:t>
      </w:r>
      <w:r w:rsidR="002C77A5">
        <w:rPr>
          <w:rFonts w:ascii="微软雅黑" w:eastAsia="微软雅黑" w:hAnsi="微软雅黑" w:cs="微软雅黑"/>
          <w:kern w:val="0"/>
          <w:szCs w:val="20"/>
        </w:rPr>
        <w:t>您</w:t>
      </w:r>
      <w:r w:rsidR="002C77A5">
        <w:rPr>
          <w:rFonts w:ascii="微软雅黑" w:eastAsia="微软雅黑" w:hAnsi="微软雅黑" w:cs="微软雅黑" w:hint="eastAsia"/>
          <w:kern w:val="0"/>
          <w:szCs w:val="20"/>
        </w:rPr>
        <w:t>通过</w:t>
      </w:r>
      <w:r w:rsidR="002C77A5">
        <w:rPr>
          <w:rFonts w:ascii="微软雅黑" w:eastAsia="微软雅黑" w:hAnsi="微软雅黑" w:cs="微软雅黑"/>
          <w:kern w:val="0"/>
          <w:szCs w:val="20"/>
        </w:rPr>
        <w:t>web端上传到员工空间下的清单数据的历史记录。</w:t>
      </w:r>
      <w:proofErr w:type="gramStart"/>
      <w:r w:rsidR="002C77A5">
        <w:rPr>
          <w:rFonts w:ascii="微软雅黑" w:eastAsia="微软雅黑" w:hAnsi="微软雅黑" w:cs="微软雅黑"/>
          <w:kern w:val="0"/>
          <w:szCs w:val="20"/>
        </w:rPr>
        <w:t>组价数据</w:t>
      </w:r>
      <w:proofErr w:type="gramEnd"/>
      <w:r w:rsidR="002C77A5">
        <w:rPr>
          <w:rFonts w:ascii="微软雅黑" w:eastAsia="微软雅黑" w:hAnsi="微软雅黑" w:cs="微软雅黑" w:hint="eastAsia"/>
          <w:kern w:val="0"/>
          <w:szCs w:val="20"/>
        </w:rPr>
        <w:t>为</w:t>
      </w:r>
      <w:r w:rsidR="002C77A5">
        <w:rPr>
          <w:rFonts w:ascii="微软雅黑" w:eastAsia="微软雅黑" w:hAnsi="微软雅黑" w:cs="微软雅黑"/>
          <w:kern w:val="0"/>
          <w:szCs w:val="20"/>
        </w:rPr>
        <w:t>您通过web端上传到员工空间的</w:t>
      </w:r>
      <w:proofErr w:type="gramStart"/>
      <w:r w:rsidR="002C77A5">
        <w:rPr>
          <w:rFonts w:ascii="微软雅黑" w:eastAsia="微软雅黑" w:hAnsi="微软雅黑" w:cs="微软雅黑"/>
          <w:kern w:val="0"/>
          <w:szCs w:val="20"/>
        </w:rPr>
        <w:t>组价数据</w:t>
      </w:r>
      <w:proofErr w:type="gramEnd"/>
      <w:r w:rsidR="002C77A5">
        <w:rPr>
          <w:rFonts w:ascii="微软雅黑" w:eastAsia="微软雅黑" w:hAnsi="微软雅黑" w:cs="微软雅黑"/>
          <w:kern w:val="0"/>
          <w:szCs w:val="20"/>
        </w:rPr>
        <w:t>的</w:t>
      </w:r>
      <w:r w:rsidR="002C77A5">
        <w:rPr>
          <w:rFonts w:ascii="微软雅黑" w:eastAsia="微软雅黑" w:hAnsi="微软雅黑" w:cs="微软雅黑" w:hint="eastAsia"/>
          <w:kern w:val="0"/>
          <w:szCs w:val="20"/>
        </w:rPr>
        <w:t>历史</w:t>
      </w:r>
      <w:r w:rsidR="002C77A5">
        <w:rPr>
          <w:rFonts w:ascii="微软雅黑" w:eastAsia="微软雅黑" w:hAnsi="微软雅黑" w:cs="微软雅黑"/>
          <w:kern w:val="0"/>
          <w:szCs w:val="20"/>
        </w:rPr>
        <w:t>记录</w:t>
      </w:r>
      <w:r>
        <w:rPr>
          <w:rFonts w:ascii="微软雅黑" w:eastAsia="微软雅黑" w:hAnsi="微软雅黑" w:cs="微软雅黑"/>
          <w:kern w:val="0"/>
          <w:szCs w:val="20"/>
        </w:rPr>
        <w:t>。</w:t>
      </w:r>
    </w:p>
    <w:p w14:paraId="38F1AB2F" w14:textId="77777777" w:rsidR="00714214" w:rsidRPr="009F5EDB" w:rsidRDefault="00CF6957" w:rsidP="009F5EDB">
      <w:pPr>
        <w:pStyle w:val="2"/>
        <w:numPr>
          <w:ilvl w:val="1"/>
          <w:numId w:val="34"/>
        </w:numPr>
      </w:pPr>
      <w:bookmarkStart w:id="235" w:name="_Toc44248776"/>
      <w:r w:rsidRPr="009F5EDB">
        <w:rPr>
          <w:rFonts w:hint="eastAsia"/>
        </w:rPr>
        <w:t>意见</w:t>
      </w:r>
      <w:r w:rsidRPr="009F5EDB">
        <w:t>反馈</w:t>
      </w:r>
      <w:bookmarkEnd w:id="235"/>
    </w:p>
    <w:p w14:paraId="1A29263A" w14:textId="5EA10191" w:rsidR="00714214" w:rsidRPr="00AE171A" w:rsidRDefault="00714214" w:rsidP="009F5EDB">
      <w:pPr>
        <w:pStyle w:val="3"/>
        <w:numPr>
          <w:ilvl w:val="2"/>
          <w:numId w:val="34"/>
        </w:numPr>
      </w:pPr>
      <w:bookmarkStart w:id="236" w:name="_Toc44248777"/>
      <w:r>
        <w:rPr>
          <w:rFonts w:hint="eastAsia"/>
        </w:rPr>
        <w:t>如何</w:t>
      </w:r>
      <w:r>
        <w:t>找到</w:t>
      </w:r>
      <w:r>
        <w:rPr>
          <w:rFonts w:hint="eastAsia"/>
        </w:rPr>
        <w:t>意见反馈</w:t>
      </w:r>
      <w:r w:rsidR="00A22A03">
        <w:rPr>
          <w:rFonts w:hint="eastAsia"/>
        </w:rPr>
        <w:t>？</w:t>
      </w:r>
      <w:bookmarkEnd w:id="236"/>
    </w:p>
    <w:p w14:paraId="37AC4235" w14:textId="1D9F9C02" w:rsid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714214">
        <w:rPr>
          <w:rFonts w:ascii="微软雅黑" w:eastAsia="微软雅黑" w:hAnsi="微软雅黑" w:cs="微软雅黑" w:hint="eastAsia"/>
          <w:kern w:val="0"/>
          <w:szCs w:val="20"/>
        </w:rPr>
        <w:t>您</w:t>
      </w:r>
      <w:r w:rsidRPr="00714214">
        <w:rPr>
          <w:rFonts w:ascii="微软雅黑" w:eastAsia="微软雅黑" w:hAnsi="微软雅黑" w:cs="微软雅黑"/>
          <w:kern w:val="0"/>
          <w:szCs w:val="20"/>
        </w:rPr>
        <w:t>可以将鼠标悬停在</w:t>
      </w:r>
      <w:r w:rsidRPr="00714214">
        <w:rPr>
          <w:rFonts w:ascii="微软雅黑" w:eastAsia="微软雅黑" w:hAnsi="微软雅黑" w:cs="微软雅黑" w:hint="eastAsia"/>
          <w:kern w:val="0"/>
          <w:szCs w:val="20"/>
        </w:rPr>
        <w:t>我的</w:t>
      </w:r>
      <w:r>
        <w:rPr>
          <w:rFonts w:ascii="微软雅黑" w:eastAsia="微软雅黑" w:hAnsi="微软雅黑" w:cs="微软雅黑"/>
          <w:kern w:val="0"/>
          <w:szCs w:val="20"/>
        </w:rPr>
        <w:t>头像上，出现的展开菜单中，找到意见反馈按钮</w:t>
      </w:r>
      <w:r>
        <w:rPr>
          <w:rFonts w:ascii="微软雅黑" w:eastAsia="微软雅黑" w:hAnsi="微软雅黑" w:cs="微软雅黑" w:hint="eastAsia"/>
          <w:kern w:val="0"/>
          <w:szCs w:val="20"/>
        </w:rPr>
        <w:t>，</w:t>
      </w:r>
      <w:r>
        <w:rPr>
          <w:rFonts w:ascii="微软雅黑" w:eastAsia="微软雅黑" w:hAnsi="微软雅黑" w:cs="微软雅黑"/>
          <w:kern w:val="0"/>
          <w:szCs w:val="20"/>
        </w:rPr>
        <w:t>点击意见反馈，即可跳转到意见反馈页面。</w:t>
      </w:r>
    </w:p>
    <w:p w14:paraId="0F30C096" w14:textId="39E68B61" w:rsidR="00AE171A" w:rsidRPr="00714214" w:rsidRDefault="00AE171A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5C7DD9D5" wp14:editId="7D47CB34">
            <wp:extent cx="5274310" cy="2573655"/>
            <wp:effectExtent l="0" t="0" r="2540" b="0"/>
            <wp:docPr id="190" name="图片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4BB80" w14:textId="40102E50" w:rsidR="00714214" w:rsidRPr="009F5EDB" w:rsidRDefault="00714214" w:rsidP="009F5EDB">
      <w:pPr>
        <w:pStyle w:val="3"/>
        <w:numPr>
          <w:ilvl w:val="2"/>
          <w:numId w:val="34"/>
        </w:numPr>
      </w:pPr>
      <w:bookmarkStart w:id="237" w:name="_Toc44248778"/>
      <w:r w:rsidRPr="009F5EDB">
        <w:rPr>
          <w:rFonts w:hint="eastAsia"/>
        </w:rPr>
        <w:t>如何</w:t>
      </w:r>
      <w:r w:rsidRPr="009F5EDB">
        <w:t>使用意见反馈</w:t>
      </w:r>
      <w:r w:rsidR="00A22A03">
        <w:rPr>
          <w:rFonts w:hint="eastAsia"/>
        </w:rPr>
        <w:t>？</w:t>
      </w:r>
      <w:bookmarkEnd w:id="237"/>
    </w:p>
    <w:p w14:paraId="274A0BF2" w14:textId="77777777" w:rsid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714214">
        <w:rPr>
          <w:rFonts w:ascii="微软雅黑" w:eastAsia="微软雅黑" w:hAnsi="微软雅黑" w:cs="微软雅黑" w:hint="eastAsia"/>
          <w:kern w:val="0"/>
          <w:szCs w:val="20"/>
        </w:rPr>
        <w:t>您可以</w:t>
      </w:r>
      <w:r w:rsidRPr="00714214">
        <w:rPr>
          <w:rFonts w:ascii="微软雅黑" w:eastAsia="微软雅黑" w:hAnsi="微软雅黑" w:cs="微软雅黑"/>
          <w:kern w:val="0"/>
          <w:szCs w:val="20"/>
        </w:rPr>
        <w:t>选择意见反馈的类型，</w:t>
      </w:r>
      <w:r w:rsidRPr="00714214">
        <w:rPr>
          <w:rFonts w:ascii="微软雅黑" w:eastAsia="微软雅黑" w:hAnsi="微软雅黑" w:cs="微软雅黑" w:hint="eastAsia"/>
          <w:kern w:val="0"/>
          <w:szCs w:val="20"/>
        </w:rPr>
        <w:t>在问题</w:t>
      </w:r>
      <w:r w:rsidRPr="00714214">
        <w:rPr>
          <w:rFonts w:ascii="微软雅黑" w:eastAsia="微软雅黑" w:hAnsi="微软雅黑" w:cs="微软雅黑"/>
          <w:kern w:val="0"/>
          <w:szCs w:val="20"/>
        </w:rPr>
        <w:t>输入框中填写下您要反馈的问题。</w:t>
      </w:r>
    </w:p>
    <w:p w14:paraId="5EB912B6" w14:textId="05A28434" w:rsidR="00714214" w:rsidRDefault="00AE171A" w:rsidP="00AE171A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drawing>
          <wp:inline distT="0" distB="0" distL="0" distR="0" wp14:anchorId="46B679C9" wp14:editId="3C6CE2B8">
            <wp:extent cx="5274310" cy="2591435"/>
            <wp:effectExtent l="0" t="0" r="2540" b="0"/>
            <wp:docPr id="191" name="图片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FBB1D" w14:textId="77777777" w:rsid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您也可以</w:t>
      </w:r>
      <w:r>
        <w:rPr>
          <w:rFonts w:ascii="微软雅黑" w:eastAsia="微软雅黑" w:hAnsi="微软雅黑" w:cs="微软雅黑"/>
          <w:kern w:val="0"/>
          <w:szCs w:val="20"/>
        </w:rPr>
        <w:t>选择</w:t>
      </w:r>
      <w:r>
        <w:rPr>
          <w:rFonts w:ascii="微软雅黑" w:eastAsia="微软雅黑" w:hAnsi="微软雅黑" w:cs="微软雅黑" w:hint="eastAsia"/>
          <w:kern w:val="0"/>
          <w:szCs w:val="20"/>
        </w:rPr>
        <w:t>上</w:t>
      </w:r>
      <w:proofErr w:type="gramStart"/>
      <w:r>
        <w:rPr>
          <w:rFonts w:ascii="微软雅黑" w:eastAsia="微软雅黑" w:hAnsi="微软雅黑" w:cs="微软雅黑" w:hint="eastAsia"/>
          <w:kern w:val="0"/>
          <w:szCs w:val="20"/>
        </w:rPr>
        <w:t>传</w:t>
      </w:r>
      <w:r>
        <w:rPr>
          <w:rFonts w:ascii="微软雅黑" w:eastAsia="微软雅黑" w:hAnsi="微软雅黑" w:cs="微软雅黑"/>
          <w:kern w:val="0"/>
          <w:szCs w:val="20"/>
        </w:rPr>
        <w:t>图片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来说明您的问题。</w:t>
      </w:r>
      <w:r>
        <w:rPr>
          <w:rFonts w:ascii="微软雅黑" w:eastAsia="微软雅黑" w:hAnsi="微软雅黑" w:cs="微软雅黑" w:hint="eastAsia"/>
          <w:kern w:val="0"/>
          <w:szCs w:val="20"/>
        </w:rPr>
        <w:t>只需</w:t>
      </w:r>
      <w:r>
        <w:rPr>
          <w:rFonts w:ascii="微软雅黑" w:eastAsia="微软雅黑" w:hAnsi="微软雅黑" w:cs="微软雅黑"/>
          <w:kern w:val="0"/>
          <w:szCs w:val="20"/>
        </w:rPr>
        <w:t>点击选取文件按钮，找到您要上传的文件后，点击</w:t>
      </w:r>
      <w:r>
        <w:rPr>
          <w:rFonts w:ascii="微软雅黑" w:eastAsia="微软雅黑" w:hAnsi="微软雅黑" w:cs="微软雅黑" w:hint="eastAsia"/>
          <w:kern w:val="0"/>
          <w:szCs w:val="20"/>
        </w:rPr>
        <w:t>打开即可</w:t>
      </w:r>
      <w:r>
        <w:rPr>
          <w:rFonts w:ascii="微软雅黑" w:eastAsia="微软雅黑" w:hAnsi="微软雅黑" w:cs="微软雅黑"/>
          <w:kern w:val="0"/>
          <w:szCs w:val="20"/>
        </w:rPr>
        <w:t>。</w:t>
      </w:r>
    </w:p>
    <w:p w14:paraId="5F8A300F" w14:textId="70F9E601" w:rsidR="00714214" w:rsidRDefault="00AE171A" w:rsidP="00AE171A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noProof/>
        </w:rPr>
        <w:lastRenderedPageBreak/>
        <w:drawing>
          <wp:inline distT="0" distB="0" distL="0" distR="0" wp14:anchorId="3DF9A19C" wp14:editId="52D18308">
            <wp:extent cx="5274310" cy="2598420"/>
            <wp:effectExtent l="0" t="0" r="2540" b="0"/>
            <wp:docPr id="192" name="图片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29846" w14:textId="77777777" w:rsidR="00714214" w:rsidRP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若</w:t>
      </w:r>
      <w:r>
        <w:rPr>
          <w:rFonts w:ascii="微软雅黑" w:eastAsia="微软雅黑" w:hAnsi="微软雅黑" w:cs="微软雅黑"/>
          <w:kern w:val="0"/>
          <w:szCs w:val="20"/>
        </w:rPr>
        <w:t>您留下您的联系方式我们会</w:t>
      </w:r>
      <w:r>
        <w:rPr>
          <w:rFonts w:ascii="微软雅黑" w:eastAsia="微软雅黑" w:hAnsi="微软雅黑" w:cs="微软雅黑" w:hint="eastAsia"/>
          <w:kern w:val="0"/>
          <w:szCs w:val="20"/>
        </w:rPr>
        <w:t>尽快</w:t>
      </w:r>
      <w:r>
        <w:rPr>
          <w:rFonts w:ascii="微软雅黑" w:eastAsia="微软雅黑" w:hAnsi="微软雅黑" w:cs="微软雅黑"/>
          <w:kern w:val="0"/>
          <w:szCs w:val="20"/>
        </w:rPr>
        <w:t>与</w:t>
      </w:r>
      <w:proofErr w:type="gramStart"/>
      <w:r>
        <w:rPr>
          <w:rFonts w:ascii="微软雅黑" w:eastAsia="微软雅黑" w:hAnsi="微软雅黑" w:cs="微软雅黑"/>
          <w:kern w:val="0"/>
          <w:szCs w:val="20"/>
        </w:rPr>
        <w:t>您取得</w:t>
      </w:r>
      <w:proofErr w:type="gramEnd"/>
      <w:r>
        <w:rPr>
          <w:rFonts w:ascii="微软雅黑" w:eastAsia="微软雅黑" w:hAnsi="微软雅黑" w:cs="微软雅黑"/>
          <w:kern w:val="0"/>
          <w:szCs w:val="20"/>
        </w:rPr>
        <w:t>联系</w:t>
      </w:r>
      <w:r>
        <w:rPr>
          <w:rFonts w:ascii="微软雅黑" w:eastAsia="微软雅黑" w:hAnsi="微软雅黑" w:cs="微软雅黑" w:hint="eastAsia"/>
          <w:kern w:val="0"/>
          <w:szCs w:val="20"/>
        </w:rPr>
        <w:t>。</w:t>
      </w:r>
    </w:p>
    <w:p w14:paraId="087893B1" w14:textId="0A88D47B" w:rsidR="00714214" w:rsidRPr="009F5EDB" w:rsidRDefault="00714214" w:rsidP="009F5EDB">
      <w:pPr>
        <w:pStyle w:val="3"/>
        <w:numPr>
          <w:ilvl w:val="2"/>
          <w:numId w:val="34"/>
        </w:numPr>
      </w:pPr>
      <w:bookmarkStart w:id="238" w:name="_Toc44248779"/>
      <w:r w:rsidRPr="009F5EDB">
        <w:rPr>
          <w:rFonts w:hint="eastAsia"/>
        </w:rPr>
        <w:t>如何</w:t>
      </w:r>
      <w:r w:rsidRPr="009F5EDB">
        <w:t>找到我的反馈</w:t>
      </w:r>
      <w:r w:rsidR="00A22A03">
        <w:rPr>
          <w:rFonts w:hint="eastAsia"/>
        </w:rPr>
        <w:t>？</w:t>
      </w:r>
      <w:bookmarkEnd w:id="238"/>
    </w:p>
    <w:p w14:paraId="14C6B41C" w14:textId="406D38C9" w:rsidR="00714214" w:rsidRP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714214">
        <w:rPr>
          <w:rFonts w:ascii="微软雅黑" w:eastAsia="微软雅黑" w:hAnsi="微软雅黑" w:cs="微软雅黑" w:hint="eastAsia"/>
          <w:kern w:val="0"/>
          <w:szCs w:val="20"/>
        </w:rPr>
        <w:t>您可以点击</w:t>
      </w:r>
      <w:r w:rsidRPr="00714214">
        <w:rPr>
          <w:rFonts w:ascii="微软雅黑" w:eastAsia="微软雅黑" w:hAnsi="微软雅黑" w:cs="微软雅黑"/>
          <w:kern w:val="0"/>
          <w:szCs w:val="20"/>
        </w:rPr>
        <w:t>我的反馈按钮，</w:t>
      </w:r>
      <w:r w:rsidRPr="00714214">
        <w:rPr>
          <w:rFonts w:ascii="微软雅黑" w:eastAsia="微软雅黑" w:hAnsi="微软雅黑" w:cs="微软雅黑" w:hint="eastAsia"/>
          <w:kern w:val="0"/>
          <w:szCs w:val="20"/>
        </w:rPr>
        <w:t>找到</w:t>
      </w:r>
      <w:r w:rsidRPr="00714214">
        <w:rPr>
          <w:rFonts w:ascii="微软雅黑" w:eastAsia="微软雅黑" w:hAnsi="微软雅黑" w:cs="微软雅黑"/>
          <w:kern w:val="0"/>
          <w:szCs w:val="20"/>
        </w:rPr>
        <w:t>我在造价</w:t>
      </w:r>
      <w:proofErr w:type="gramStart"/>
      <w:r w:rsidRPr="00714214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714214">
        <w:rPr>
          <w:rFonts w:ascii="微软雅黑" w:eastAsia="微软雅黑" w:hAnsi="微软雅黑" w:cs="微软雅黑"/>
          <w:kern w:val="0"/>
          <w:szCs w:val="20"/>
        </w:rPr>
        <w:t>平台上提交的所有反馈。</w:t>
      </w:r>
    </w:p>
    <w:p w14:paraId="25F8629A" w14:textId="12A33B49" w:rsidR="00714214" w:rsidRDefault="00AE171A" w:rsidP="005D396B">
      <w:pPr>
        <w:rPr>
          <w:rFonts w:ascii="微软雅黑" w:eastAsia="微软雅黑" w:hAnsi="微软雅黑" w:cs="微软雅黑"/>
          <w:b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1B261878" wp14:editId="6D5FDE6C">
            <wp:extent cx="5274310" cy="2585085"/>
            <wp:effectExtent l="0" t="0" r="2540" b="5715"/>
            <wp:docPr id="193" name="图片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B6BE9" w14:textId="39285CB3" w:rsidR="00714214" w:rsidRPr="00714214" w:rsidRDefault="005D396B" w:rsidP="005D396B">
      <w:pPr>
        <w:rPr>
          <w:rFonts w:ascii="微软雅黑" w:eastAsia="微软雅黑" w:hAnsi="微软雅黑" w:cs="微软雅黑"/>
          <w:b/>
          <w:kern w:val="0"/>
          <w:sz w:val="24"/>
          <w:szCs w:val="24"/>
        </w:rPr>
      </w:pPr>
      <w:r>
        <w:rPr>
          <w:rFonts w:ascii="微软雅黑" w:eastAsia="微软雅黑" w:hAnsi="微软雅黑" w:cs="微软雅黑" w:hint="eastAsia"/>
          <w:kern w:val="0"/>
          <w:szCs w:val="20"/>
        </w:rPr>
        <w:t>当</w:t>
      </w:r>
      <w:r>
        <w:rPr>
          <w:rFonts w:ascii="微软雅黑" w:eastAsia="微软雅黑" w:hAnsi="微软雅黑" w:cs="微软雅黑"/>
          <w:kern w:val="0"/>
          <w:szCs w:val="20"/>
        </w:rPr>
        <w:t>您的反</w:t>
      </w:r>
      <w:r w:rsidR="00714214">
        <w:rPr>
          <w:rFonts w:ascii="微软雅黑" w:eastAsia="微软雅黑" w:hAnsi="微软雅黑" w:cs="微软雅黑"/>
          <w:kern w:val="0"/>
          <w:szCs w:val="20"/>
        </w:rPr>
        <w:t>馈有回复后，</w:t>
      </w:r>
      <w:r w:rsidR="00714214">
        <w:rPr>
          <w:rFonts w:ascii="微软雅黑" w:eastAsia="微软雅黑" w:hAnsi="微软雅黑" w:cs="微软雅黑" w:hint="eastAsia"/>
          <w:kern w:val="0"/>
          <w:szCs w:val="20"/>
        </w:rPr>
        <w:t>状态</w:t>
      </w:r>
      <w:r w:rsidR="00714214">
        <w:rPr>
          <w:rFonts w:ascii="微软雅黑" w:eastAsia="微软雅黑" w:hAnsi="微软雅黑" w:cs="微软雅黑"/>
          <w:kern w:val="0"/>
          <w:szCs w:val="20"/>
        </w:rPr>
        <w:t>会变成</w:t>
      </w:r>
      <w:r w:rsidR="00714214">
        <w:rPr>
          <w:rFonts w:ascii="微软雅黑" w:eastAsia="微软雅黑" w:hAnsi="微软雅黑" w:cs="微软雅黑" w:hint="eastAsia"/>
          <w:kern w:val="0"/>
          <w:szCs w:val="20"/>
        </w:rPr>
        <w:t>已回复</w:t>
      </w:r>
      <w:r w:rsidR="00714214">
        <w:rPr>
          <w:rFonts w:ascii="微软雅黑" w:eastAsia="微软雅黑" w:hAnsi="微软雅黑" w:cs="微软雅黑"/>
          <w:kern w:val="0"/>
          <w:szCs w:val="20"/>
        </w:rPr>
        <w:t>。</w:t>
      </w:r>
      <w:r w:rsidR="00714214">
        <w:rPr>
          <w:rFonts w:ascii="微软雅黑" w:eastAsia="微软雅黑" w:hAnsi="微软雅黑" w:cs="微软雅黑" w:hint="eastAsia"/>
          <w:kern w:val="0"/>
          <w:szCs w:val="20"/>
        </w:rPr>
        <w:t>您</w:t>
      </w:r>
      <w:r w:rsidR="00714214">
        <w:rPr>
          <w:rFonts w:ascii="微软雅黑" w:eastAsia="微软雅黑" w:hAnsi="微软雅黑" w:cs="微软雅黑"/>
          <w:kern w:val="0"/>
          <w:szCs w:val="20"/>
        </w:rPr>
        <w:t>可以</w:t>
      </w:r>
      <w:r w:rsidR="00714214">
        <w:rPr>
          <w:rFonts w:ascii="微软雅黑" w:eastAsia="微软雅黑" w:hAnsi="微软雅黑" w:cs="微软雅黑" w:hint="eastAsia"/>
          <w:kern w:val="0"/>
          <w:szCs w:val="20"/>
        </w:rPr>
        <w:t>点击</w:t>
      </w:r>
      <w:r w:rsidR="00714214">
        <w:rPr>
          <w:rFonts w:ascii="微软雅黑" w:eastAsia="微软雅黑" w:hAnsi="微软雅黑" w:cs="微软雅黑"/>
          <w:kern w:val="0"/>
          <w:szCs w:val="20"/>
        </w:rPr>
        <w:t>展开该</w:t>
      </w:r>
      <w:r w:rsidR="00714214">
        <w:rPr>
          <w:rFonts w:ascii="微软雅黑" w:eastAsia="微软雅黑" w:hAnsi="微软雅黑" w:cs="微软雅黑" w:hint="eastAsia"/>
          <w:kern w:val="0"/>
          <w:szCs w:val="20"/>
        </w:rPr>
        <w:t>反馈</w:t>
      </w:r>
      <w:r w:rsidR="00714214">
        <w:rPr>
          <w:rFonts w:ascii="微软雅黑" w:eastAsia="微软雅黑" w:hAnsi="微软雅黑" w:cs="微软雅黑"/>
          <w:kern w:val="0"/>
          <w:szCs w:val="20"/>
        </w:rPr>
        <w:t>，查看回复内容。</w:t>
      </w:r>
    </w:p>
    <w:p w14:paraId="53A6AF5D" w14:textId="3ED80889" w:rsidR="00714214" w:rsidRPr="00714214" w:rsidRDefault="00AE171A" w:rsidP="00AE171A">
      <w:pPr>
        <w:rPr>
          <w:rFonts w:ascii="微软雅黑" w:eastAsia="微软雅黑" w:hAnsi="微软雅黑" w:cs="微软雅黑"/>
          <w:b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0433639" wp14:editId="2B322C3E">
            <wp:extent cx="5274310" cy="2503805"/>
            <wp:effectExtent l="0" t="0" r="2540" b="0"/>
            <wp:docPr id="194" name="图片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25F19" w14:textId="77777777" w:rsidR="00CF6957" w:rsidRPr="00F42C26" w:rsidRDefault="00CF6957" w:rsidP="0082652F">
      <w:pPr>
        <w:pStyle w:val="2"/>
        <w:numPr>
          <w:ilvl w:val="1"/>
          <w:numId w:val="34"/>
        </w:numPr>
      </w:pPr>
      <w:bookmarkStart w:id="239" w:name="_Toc44248780"/>
      <w:r w:rsidRPr="00F42C26">
        <w:rPr>
          <w:rFonts w:hint="eastAsia"/>
        </w:rPr>
        <w:t>退出</w:t>
      </w:r>
      <w:bookmarkEnd w:id="239"/>
    </w:p>
    <w:p w14:paraId="3C271388" w14:textId="77777777" w:rsidR="00714214" w:rsidRPr="00714214" w:rsidRDefault="00714214" w:rsidP="005D396B">
      <w:pPr>
        <w:rPr>
          <w:rFonts w:ascii="微软雅黑" w:eastAsia="微软雅黑" w:hAnsi="微软雅黑" w:cs="微软雅黑"/>
          <w:kern w:val="0"/>
          <w:szCs w:val="20"/>
        </w:rPr>
      </w:pPr>
      <w:r w:rsidRPr="00714214">
        <w:rPr>
          <w:rFonts w:ascii="微软雅黑" w:eastAsia="微软雅黑" w:hAnsi="微软雅黑" w:cs="微软雅黑" w:hint="eastAsia"/>
          <w:kern w:val="0"/>
          <w:szCs w:val="20"/>
        </w:rPr>
        <w:t>鼠标</w:t>
      </w:r>
      <w:r w:rsidRPr="00714214">
        <w:rPr>
          <w:rFonts w:ascii="微软雅黑" w:eastAsia="微软雅黑" w:hAnsi="微软雅黑" w:cs="微软雅黑"/>
          <w:kern w:val="0"/>
          <w:szCs w:val="20"/>
        </w:rPr>
        <w:t>悬停在头像按钮后，</w:t>
      </w:r>
      <w:r w:rsidRPr="00714214">
        <w:rPr>
          <w:rFonts w:ascii="微软雅黑" w:eastAsia="微软雅黑" w:hAnsi="微软雅黑" w:cs="微软雅黑" w:hint="eastAsia"/>
          <w:kern w:val="0"/>
          <w:szCs w:val="20"/>
        </w:rPr>
        <w:t>在展开</w:t>
      </w:r>
      <w:r w:rsidRPr="00714214">
        <w:rPr>
          <w:rFonts w:ascii="微软雅黑" w:eastAsia="微软雅黑" w:hAnsi="微软雅黑" w:cs="微软雅黑"/>
          <w:kern w:val="0"/>
          <w:szCs w:val="20"/>
        </w:rPr>
        <w:t>菜单中，点击退出按钮，即可退出造价</w:t>
      </w:r>
      <w:proofErr w:type="gramStart"/>
      <w:r w:rsidRPr="00714214">
        <w:rPr>
          <w:rFonts w:ascii="微软雅黑" w:eastAsia="微软雅黑" w:hAnsi="微软雅黑" w:cs="微软雅黑"/>
          <w:kern w:val="0"/>
          <w:szCs w:val="20"/>
        </w:rPr>
        <w:t>云管理</w:t>
      </w:r>
      <w:proofErr w:type="gramEnd"/>
      <w:r w:rsidRPr="00714214">
        <w:rPr>
          <w:rFonts w:ascii="微软雅黑" w:eastAsia="微软雅黑" w:hAnsi="微软雅黑" w:cs="微软雅黑"/>
          <w:kern w:val="0"/>
          <w:szCs w:val="20"/>
        </w:rPr>
        <w:t>平台。</w:t>
      </w:r>
    </w:p>
    <w:p w14:paraId="42250CE4" w14:textId="77777777" w:rsidR="00B96E09" w:rsidRPr="00B96E09" w:rsidRDefault="00B96E09" w:rsidP="00B96E09">
      <w:pPr>
        <w:ind w:left="840" w:firstLine="420"/>
        <w:rPr>
          <w:rFonts w:ascii="微软雅黑" w:eastAsia="微软雅黑" w:hAnsi="微软雅黑" w:cs="微软雅黑"/>
          <w:b/>
          <w:kern w:val="0"/>
          <w:sz w:val="24"/>
          <w:szCs w:val="24"/>
        </w:rPr>
      </w:pPr>
    </w:p>
    <w:sectPr w:rsidR="00B96E09" w:rsidRPr="00B96E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65F0F" w14:textId="77777777" w:rsidR="00BA6594" w:rsidRDefault="00BA6594" w:rsidP="004F2AC5">
      <w:r>
        <w:separator/>
      </w:r>
    </w:p>
  </w:endnote>
  <w:endnote w:type="continuationSeparator" w:id="0">
    <w:p w14:paraId="4EB2C31D" w14:textId="77777777" w:rsidR="00BA6594" w:rsidRDefault="00BA6594" w:rsidP="004F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D19B3" w14:textId="77777777" w:rsidR="00BA6594" w:rsidRDefault="00BA6594" w:rsidP="004F2AC5">
      <w:r>
        <w:separator/>
      </w:r>
    </w:p>
  </w:footnote>
  <w:footnote w:type="continuationSeparator" w:id="0">
    <w:p w14:paraId="1B49D713" w14:textId="77777777" w:rsidR="00BA6594" w:rsidRDefault="00BA6594" w:rsidP="004F2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5"/>
    <w:multiLevelType w:val="multilevel"/>
    <w:tmpl w:val="F17014B6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2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0" w:firstLine="0"/>
      </w:pPr>
      <w:rPr>
        <w:rFonts w:ascii="Times New Roman" w:eastAsia="宋体" w:hAnsi="Times New Roman" w:cs="Times New Roman" w:hint="default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00D81BB9"/>
    <w:multiLevelType w:val="hybridMultilevel"/>
    <w:tmpl w:val="719AB360"/>
    <w:lvl w:ilvl="0" w:tplc="04090001">
      <w:start w:val="1"/>
      <w:numFmt w:val="bullet"/>
      <w:lvlText w:val=""/>
      <w:lvlJc w:val="left"/>
      <w:pPr>
        <w:ind w:left="141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2" w:hanging="420"/>
      </w:pPr>
      <w:rPr>
        <w:rFonts w:ascii="Wingdings" w:hAnsi="Wingdings" w:hint="default"/>
      </w:rPr>
    </w:lvl>
  </w:abstractNum>
  <w:abstractNum w:abstractNumId="2" w15:restartNumberingAfterBreak="0">
    <w:nsid w:val="1B193F05"/>
    <w:multiLevelType w:val="multilevel"/>
    <w:tmpl w:val="C7DA8E02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5E28BA"/>
    <w:multiLevelType w:val="hybridMultilevel"/>
    <w:tmpl w:val="3D0A1D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EBD732A"/>
    <w:multiLevelType w:val="hybridMultilevel"/>
    <w:tmpl w:val="D77080A2"/>
    <w:lvl w:ilvl="0" w:tplc="04090001">
      <w:start w:val="1"/>
      <w:numFmt w:val="bullet"/>
      <w:lvlText w:val=""/>
      <w:lvlJc w:val="left"/>
      <w:pPr>
        <w:ind w:left="141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7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2" w:hanging="420"/>
      </w:pPr>
      <w:rPr>
        <w:rFonts w:ascii="Wingdings" w:hAnsi="Wingdings" w:hint="default"/>
      </w:rPr>
    </w:lvl>
  </w:abstractNum>
  <w:abstractNum w:abstractNumId="5" w15:restartNumberingAfterBreak="0">
    <w:nsid w:val="1EC06ABC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22507FCE"/>
    <w:multiLevelType w:val="hybridMultilevel"/>
    <w:tmpl w:val="B6FEA60A"/>
    <w:lvl w:ilvl="0" w:tplc="2CDEC818">
      <w:start w:val="1"/>
      <w:numFmt w:val="lowerLetter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7" w15:restartNumberingAfterBreak="0">
    <w:nsid w:val="26AA0AE0"/>
    <w:multiLevelType w:val="hybridMultilevel"/>
    <w:tmpl w:val="E36C3B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6E43B51"/>
    <w:multiLevelType w:val="hybridMultilevel"/>
    <w:tmpl w:val="7274427C"/>
    <w:lvl w:ilvl="0" w:tplc="2D0212A4">
      <w:start w:val="1"/>
      <w:numFmt w:val="decimal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9" w15:restartNumberingAfterBreak="0">
    <w:nsid w:val="28A74B34"/>
    <w:multiLevelType w:val="hybridMultilevel"/>
    <w:tmpl w:val="7EF4CB0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9FA2314"/>
    <w:multiLevelType w:val="multilevel"/>
    <w:tmpl w:val="F0EC1186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9A0357"/>
    <w:multiLevelType w:val="multilevel"/>
    <w:tmpl w:val="942CDA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BB32B7C"/>
    <w:multiLevelType w:val="multilevel"/>
    <w:tmpl w:val="B6988762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D71BE7"/>
    <w:multiLevelType w:val="hybridMultilevel"/>
    <w:tmpl w:val="CF16343C"/>
    <w:lvl w:ilvl="0" w:tplc="638A14A2">
      <w:start w:val="1"/>
      <w:numFmt w:val="decimal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4" w15:restartNumberingAfterBreak="0">
    <w:nsid w:val="2EC27EE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5" w15:restartNumberingAfterBreak="0">
    <w:nsid w:val="3039333D"/>
    <w:multiLevelType w:val="hybridMultilevel"/>
    <w:tmpl w:val="EFB6C5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344037C"/>
    <w:multiLevelType w:val="multilevel"/>
    <w:tmpl w:val="04090027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851" w:firstLine="0"/>
      </w:pPr>
    </w:lvl>
    <w:lvl w:ilvl="2">
      <w:start w:val="1"/>
      <w:numFmt w:val="decimal"/>
      <w:lvlText w:val="%3."/>
      <w:lvlJc w:val="left"/>
      <w:pPr>
        <w:ind w:left="1701" w:firstLine="0"/>
      </w:pPr>
    </w:lvl>
    <w:lvl w:ilvl="3">
      <w:start w:val="1"/>
      <w:numFmt w:val="lowerLetter"/>
      <w:lvlText w:val="%4)"/>
      <w:lvlJc w:val="left"/>
      <w:pPr>
        <w:ind w:left="2551" w:firstLine="0"/>
      </w:pPr>
    </w:lvl>
    <w:lvl w:ilvl="4">
      <w:start w:val="1"/>
      <w:numFmt w:val="decimal"/>
      <w:lvlText w:val="(%5)"/>
      <w:lvlJc w:val="left"/>
      <w:pPr>
        <w:ind w:left="3402" w:firstLine="0"/>
      </w:pPr>
    </w:lvl>
    <w:lvl w:ilvl="5">
      <w:start w:val="1"/>
      <w:numFmt w:val="lowerLetter"/>
      <w:lvlText w:val="(%6)"/>
      <w:lvlJc w:val="left"/>
      <w:pPr>
        <w:ind w:left="4252" w:firstLine="0"/>
      </w:pPr>
    </w:lvl>
    <w:lvl w:ilvl="6">
      <w:start w:val="1"/>
      <w:numFmt w:val="lowerRoman"/>
      <w:lvlText w:val="(%7)"/>
      <w:lvlJc w:val="left"/>
      <w:pPr>
        <w:ind w:left="5102" w:firstLine="0"/>
      </w:pPr>
    </w:lvl>
    <w:lvl w:ilvl="7">
      <w:start w:val="1"/>
      <w:numFmt w:val="lowerLetter"/>
      <w:lvlText w:val="(%8)"/>
      <w:lvlJc w:val="left"/>
      <w:pPr>
        <w:ind w:left="5953" w:firstLine="0"/>
      </w:pPr>
    </w:lvl>
    <w:lvl w:ilvl="8">
      <w:start w:val="1"/>
      <w:numFmt w:val="lowerRoman"/>
      <w:lvlText w:val="(%9)"/>
      <w:lvlJc w:val="left"/>
      <w:pPr>
        <w:ind w:left="6803" w:firstLine="0"/>
      </w:pPr>
    </w:lvl>
  </w:abstractNum>
  <w:abstractNum w:abstractNumId="17" w15:restartNumberingAfterBreak="0">
    <w:nsid w:val="33811C52"/>
    <w:multiLevelType w:val="hybridMultilevel"/>
    <w:tmpl w:val="7272F21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5413585"/>
    <w:multiLevelType w:val="multilevel"/>
    <w:tmpl w:val="EBC0DA6E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56806D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0" w15:restartNumberingAfterBreak="0">
    <w:nsid w:val="3D216AB0"/>
    <w:multiLevelType w:val="hybridMultilevel"/>
    <w:tmpl w:val="169E2C96"/>
    <w:lvl w:ilvl="0" w:tplc="0409000F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1" w15:restartNumberingAfterBreak="0">
    <w:nsid w:val="466974A9"/>
    <w:multiLevelType w:val="multilevel"/>
    <w:tmpl w:val="9AF8A4A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47A004A8"/>
    <w:multiLevelType w:val="multilevel"/>
    <w:tmpl w:val="F17014B6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2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0" w:firstLine="0"/>
      </w:pPr>
      <w:rPr>
        <w:rFonts w:ascii="Times New Roman" w:eastAsia="宋体" w:hAnsi="Times New Roman" w:cs="Times New Roman" w:hint="default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eastAsia"/>
      </w:rPr>
    </w:lvl>
  </w:abstractNum>
  <w:abstractNum w:abstractNumId="23" w15:restartNumberingAfterBreak="0">
    <w:nsid w:val="4CD9564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4FB110C9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5" w15:restartNumberingAfterBreak="0">
    <w:nsid w:val="5205419F"/>
    <w:multiLevelType w:val="hybridMultilevel"/>
    <w:tmpl w:val="6E9CD706"/>
    <w:lvl w:ilvl="0" w:tplc="FFD091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90F6FBE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7" w15:restartNumberingAfterBreak="0">
    <w:nsid w:val="5E687A48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8" w15:restartNumberingAfterBreak="0">
    <w:nsid w:val="618F7DDE"/>
    <w:multiLevelType w:val="hybridMultilevel"/>
    <w:tmpl w:val="EBF82044"/>
    <w:lvl w:ilvl="0" w:tplc="04090001">
      <w:start w:val="1"/>
      <w:numFmt w:val="bullet"/>
      <w:lvlText w:val=""/>
      <w:lvlJc w:val="left"/>
      <w:pPr>
        <w:ind w:left="1409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2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9" w:hanging="420"/>
      </w:pPr>
      <w:rPr>
        <w:rFonts w:ascii="Wingdings" w:hAnsi="Wingdings" w:hint="default"/>
      </w:rPr>
    </w:lvl>
  </w:abstractNum>
  <w:abstractNum w:abstractNumId="29" w15:restartNumberingAfterBreak="0">
    <w:nsid w:val="6E6B5BF6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0" w15:restartNumberingAfterBreak="0">
    <w:nsid w:val="6F99004D"/>
    <w:multiLevelType w:val="multilevel"/>
    <w:tmpl w:val="AA86707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31" w15:restartNumberingAfterBreak="0">
    <w:nsid w:val="70705076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default"/>
      </w:rPr>
    </w:lvl>
  </w:abstractNum>
  <w:abstractNum w:abstractNumId="32" w15:restartNumberingAfterBreak="0">
    <w:nsid w:val="710800ED"/>
    <w:multiLevelType w:val="hybridMultilevel"/>
    <w:tmpl w:val="EF9831D6"/>
    <w:lvl w:ilvl="0" w:tplc="AE14CEAA">
      <w:start w:val="1"/>
      <w:numFmt w:val="lowerLetter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33" w15:restartNumberingAfterBreak="0">
    <w:nsid w:val="72DE6CF2"/>
    <w:multiLevelType w:val="hybridMultilevel"/>
    <w:tmpl w:val="A0265056"/>
    <w:lvl w:ilvl="0" w:tplc="97B46B38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58" w:hanging="420"/>
      </w:pPr>
    </w:lvl>
    <w:lvl w:ilvl="2" w:tplc="0409001B" w:tentative="1">
      <w:start w:val="1"/>
      <w:numFmt w:val="lowerRoman"/>
      <w:lvlText w:val="%3."/>
      <w:lvlJc w:val="right"/>
      <w:pPr>
        <w:ind w:left="2678" w:hanging="420"/>
      </w:pPr>
    </w:lvl>
    <w:lvl w:ilvl="3" w:tplc="0409000F" w:tentative="1">
      <w:start w:val="1"/>
      <w:numFmt w:val="decimal"/>
      <w:lvlText w:val="%4."/>
      <w:lvlJc w:val="left"/>
      <w:pPr>
        <w:ind w:left="3098" w:hanging="420"/>
      </w:pPr>
    </w:lvl>
    <w:lvl w:ilvl="4" w:tplc="04090019" w:tentative="1">
      <w:start w:val="1"/>
      <w:numFmt w:val="lowerLetter"/>
      <w:lvlText w:val="%5)"/>
      <w:lvlJc w:val="left"/>
      <w:pPr>
        <w:ind w:left="3518" w:hanging="420"/>
      </w:pPr>
    </w:lvl>
    <w:lvl w:ilvl="5" w:tplc="0409001B" w:tentative="1">
      <w:start w:val="1"/>
      <w:numFmt w:val="lowerRoman"/>
      <w:lvlText w:val="%6."/>
      <w:lvlJc w:val="right"/>
      <w:pPr>
        <w:ind w:left="3938" w:hanging="420"/>
      </w:pPr>
    </w:lvl>
    <w:lvl w:ilvl="6" w:tplc="0409000F" w:tentative="1">
      <w:start w:val="1"/>
      <w:numFmt w:val="decimal"/>
      <w:lvlText w:val="%7."/>
      <w:lvlJc w:val="left"/>
      <w:pPr>
        <w:ind w:left="4358" w:hanging="420"/>
      </w:pPr>
    </w:lvl>
    <w:lvl w:ilvl="7" w:tplc="04090019" w:tentative="1">
      <w:start w:val="1"/>
      <w:numFmt w:val="lowerLetter"/>
      <w:lvlText w:val="%8)"/>
      <w:lvlJc w:val="left"/>
      <w:pPr>
        <w:ind w:left="4778" w:hanging="420"/>
      </w:pPr>
    </w:lvl>
    <w:lvl w:ilvl="8" w:tplc="0409001B" w:tentative="1">
      <w:start w:val="1"/>
      <w:numFmt w:val="lowerRoman"/>
      <w:lvlText w:val="%9."/>
      <w:lvlJc w:val="right"/>
      <w:pPr>
        <w:ind w:left="5198" w:hanging="420"/>
      </w:pPr>
    </w:lvl>
  </w:abstractNum>
  <w:abstractNum w:abstractNumId="34" w15:restartNumberingAfterBreak="0">
    <w:nsid w:val="732C254A"/>
    <w:multiLevelType w:val="hybridMultilevel"/>
    <w:tmpl w:val="A66E4032"/>
    <w:lvl w:ilvl="0" w:tplc="FABC9354">
      <w:start w:val="3"/>
      <w:numFmt w:val="chineseCountingThousand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747F082D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6" w15:restartNumberingAfterBreak="0">
    <w:nsid w:val="74E37F76"/>
    <w:multiLevelType w:val="multilevel"/>
    <w:tmpl w:val="69291EA8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3、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rPr>
        <w:b/>
        <w:bCs/>
        <w:sz w:val="24"/>
        <w:szCs w:val="24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75075C0D"/>
    <w:multiLevelType w:val="hybridMultilevel"/>
    <w:tmpl w:val="A2623B58"/>
    <w:lvl w:ilvl="0" w:tplc="30C0A710">
      <w:start w:val="1"/>
      <w:numFmt w:val="lowerLetter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38" w15:restartNumberingAfterBreak="0">
    <w:nsid w:val="7AB53E56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9" w15:restartNumberingAfterBreak="0">
    <w:nsid w:val="7C871964"/>
    <w:multiLevelType w:val="multilevel"/>
    <w:tmpl w:val="69CC469C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0"/>
  </w:num>
  <w:num w:numId="3">
    <w:abstractNumId w:val="22"/>
  </w:num>
  <w:num w:numId="4">
    <w:abstractNumId w:val="19"/>
  </w:num>
  <w:num w:numId="5">
    <w:abstractNumId w:val="14"/>
  </w:num>
  <w:num w:numId="6">
    <w:abstractNumId w:val="5"/>
  </w:num>
  <w:num w:numId="7">
    <w:abstractNumId w:val="36"/>
  </w:num>
  <w:num w:numId="8">
    <w:abstractNumId w:val="16"/>
  </w:num>
  <w:num w:numId="9">
    <w:abstractNumId w:val="23"/>
  </w:num>
  <w:num w:numId="10">
    <w:abstractNumId w:val="6"/>
  </w:num>
  <w:num w:numId="11">
    <w:abstractNumId w:val="32"/>
  </w:num>
  <w:num w:numId="12">
    <w:abstractNumId w:val="37"/>
  </w:num>
  <w:num w:numId="13">
    <w:abstractNumId w:val="30"/>
  </w:num>
  <w:num w:numId="14">
    <w:abstractNumId w:val="9"/>
  </w:num>
  <w:num w:numId="15">
    <w:abstractNumId w:val="11"/>
  </w:num>
  <w:num w:numId="16">
    <w:abstractNumId w:val="2"/>
  </w:num>
  <w:num w:numId="17">
    <w:abstractNumId w:val="10"/>
  </w:num>
  <w:num w:numId="18">
    <w:abstractNumId w:val="13"/>
  </w:num>
  <w:num w:numId="19">
    <w:abstractNumId w:val="33"/>
  </w:num>
  <w:num w:numId="20">
    <w:abstractNumId w:val="8"/>
  </w:num>
  <w:num w:numId="21">
    <w:abstractNumId w:val="21"/>
  </w:num>
  <w:num w:numId="22">
    <w:abstractNumId w:val="18"/>
  </w:num>
  <w:num w:numId="23">
    <w:abstractNumId w:val="39"/>
  </w:num>
  <w:num w:numId="24">
    <w:abstractNumId w:val="0"/>
  </w:num>
  <w:num w:numId="25">
    <w:abstractNumId w:val="12"/>
  </w:num>
  <w:num w:numId="26">
    <w:abstractNumId w:val="28"/>
  </w:num>
  <w:num w:numId="27">
    <w:abstractNumId w:val="1"/>
  </w:num>
  <w:num w:numId="28">
    <w:abstractNumId w:val="4"/>
  </w:num>
  <w:num w:numId="29">
    <w:abstractNumId w:val="7"/>
  </w:num>
  <w:num w:numId="30">
    <w:abstractNumId w:val="15"/>
  </w:num>
  <w:num w:numId="31">
    <w:abstractNumId w:val="17"/>
  </w:num>
  <w:num w:numId="32">
    <w:abstractNumId w:val="38"/>
  </w:num>
  <w:num w:numId="33">
    <w:abstractNumId w:val="25"/>
  </w:num>
  <w:num w:numId="34">
    <w:abstractNumId w:val="31"/>
  </w:num>
  <w:num w:numId="35">
    <w:abstractNumId w:val="27"/>
  </w:num>
  <w:num w:numId="36">
    <w:abstractNumId w:val="35"/>
  </w:num>
  <w:num w:numId="37">
    <w:abstractNumId w:val="26"/>
  </w:num>
  <w:num w:numId="38">
    <w:abstractNumId w:val="29"/>
  </w:num>
  <w:num w:numId="39">
    <w:abstractNumId w:val="24"/>
  </w:num>
  <w:num w:numId="40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彭红艳(10000993)">
    <w15:presenceInfo w15:providerId="AD" w15:userId="S-1-5-21-436374069-1957994488-1801674531-27901"/>
  </w15:person>
  <w15:person w15:author="高志强(10019980)">
    <w15:presenceInfo w15:providerId="AD" w15:userId="S-1-5-21-436374069-1957994488-1801674531-592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50A"/>
    <w:rsid w:val="00000F4D"/>
    <w:rsid w:val="00001B62"/>
    <w:rsid w:val="00003888"/>
    <w:rsid w:val="00003A28"/>
    <w:rsid w:val="00004A1F"/>
    <w:rsid w:val="0001188D"/>
    <w:rsid w:val="00041472"/>
    <w:rsid w:val="00046B79"/>
    <w:rsid w:val="00047A03"/>
    <w:rsid w:val="00051FCB"/>
    <w:rsid w:val="00054B1F"/>
    <w:rsid w:val="00054FB4"/>
    <w:rsid w:val="00060B1B"/>
    <w:rsid w:val="000675CF"/>
    <w:rsid w:val="0007623F"/>
    <w:rsid w:val="0008004D"/>
    <w:rsid w:val="000802DE"/>
    <w:rsid w:val="00081F8C"/>
    <w:rsid w:val="00083A44"/>
    <w:rsid w:val="0008734B"/>
    <w:rsid w:val="000959F7"/>
    <w:rsid w:val="00096503"/>
    <w:rsid w:val="000B1222"/>
    <w:rsid w:val="000B6034"/>
    <w:rsid w:val="000B769C"/>
    <w:rsid w:val="000C477C"/>
    <w:rsid w:val="000C49D1"/>
    <w:rsid w:val="000D4E3E"/>
    <w:rsid w:val="000E3135"/>
    <w:rsid w:val="000F0EAE"/>
    <w:rsid w:val="000F27A1"/>
    <w:rsid w:val="00104392"/>
    <w:rsid w:val="001114DA"/>
    <w:rsid w:val="00111AB0"/>
    <w:rsid w:val="00120020"/>
    <w:rsid w:val="00124903"/>
    <w:rsid w:val="0012623B"/>
    <w:rsid w:val="00130074"/>
    <w:rsid w:val="0013505F"/>
    <w:rsid w:val="00141A5B"/>
    <w:rsid w:val="001445E2"/>
    <w:rsid w:val="001538AC"/>
    <w:rsid w:val="00162494"/>
    <w:rsid w:val="00165128"/>
    <w:rsid w:val="001705E7"/>
    <w:rsid w:val="00175E0C"/>
    <w:rsid w:val="001830B5"/>
    <w:rsid w:val="001979CE"/>
    <w:rsid w:val="00197E32"/>
    <w:rsid w:val="00197F06"/>
    <w:rsid w:val="001A1605"/>
    <w:rsid w:val="001B6236"/>
    <w:rsid w:val="001C08BC"/>
    <w:rsid w:val="001C4ABD"/>
    <w:rsid w:val="001C51A3"/>
    <w:rsid w:val="001C7080"/>
    <w:rsid w:val="001D46F9"/>
    <w:rsid w:val="001D7420"/>
    <w:rsid w:val="00202D28"/>
    <w:rsid w:val="00203F11"/>
    <w:rsid w:val="00207823"/>
    <w:rsid w:val="00210C8D"/>
    <w:rsid w:val="00222039"/>
    <w:rsid w:val="00224B63"/>
    <w:rsid w:val="0023120C"/>
    <w:rsid w:val="00235E85"/>
    <w:rsid w:val="00240309"/>
    <w:rsid w:val="00240B01"/>
    <w:rsid w:val="0024188D"/>
    <w:rsid w:val="00241F9D"/>
    <w:rsid w:val="00245174"/>
    <w:rsid w:val="00245547"/>
    <w:rsid w:val="00261CB0"/>
    <w:rsid w:val="00267BE9"/>
    <w:rsid w:val="002714E2"/>
    <w:rsid w:val="00274795"/>
    <w:rsid w:val="0028286F"/>
    <w:rsid w:val="00285042"/>
    <w:rsid w:val="00287541"/>
    <w:rsid w:val="002912D8"/>
    <w:rsid w:val="002916D7"/>
    <w:rsid w:val="002A2A0E"/>
    <w:rsid w:val="002B148E"/>
    <w:rsid w:val="002B350A"/>
    <w:rsid w:val="002B7903"/>
    <w:rsid w:val="002C2528"/>
    <w:rsid w:val="002C29A5"/>
    <w:rsid w:val="002C77A5"/>
    <w:rsid w:val="002D1E69"/>
    <w:rsid w:val="002F7F5A"/>
    <w:rsid w:val="00303B7E"/>
    <w:rsid w:val="003120E5"/>
    <w:rsid w:val="0031729F"/>
    <w:rsid w:val="00322743"/>
    <w:rsid w:val="00332E9A"/>
    <w:rsid w:val="003334DD"/>
    <w:rsid w:val="00335EBF"/>
    <w:rsid w:val="003506BF"/>
    <w:rsid w:val="00352681"/>
    <w:rsid w:val="00363FF6"/>
    <w:rsid w:val="00364B92"/>
    <w:rsid w:val="00374C76"/>
    <w:rsid w:val="003905C8"/>
    <w:rsid w:val="0039210F"/>
    <w:rsid w:val="003973F3"/>
    <w:rsid w:val="003978BC"/>
    <w:rsid w:val="003B134A"/>
    <w:rsid w:val="003B4BF6"/>
    <w:rsid w:val="003B71B5"/>
    <w:rsid w:val="003C59D3"/>
    <w:rsid w:val="003C5C30"/>
    <w:rsid w:val="003D44CC"/>
    <w:rsid w:val="003D57C8"/>
    <w:rsid w:val="003E30A3"/>
    <w:rsid w:val="00401626"/>
    <w:rsid w:val="00412AD3"/>
    <w:rsid w:val="00424929"/>
    <w:rsid w:val="00431BEF"/>
    <w:rsid w:val="00431F09"/>
    <w:rsid w:val="004336A0"/>
    <w:rsid w:val="00434BFF"/>
    <w:rsid w:val="00442BC7"/>
    <w:rsid w:val="004435F5"/>
    <w:rsid w:val="0045007E"/>
    <w:rsid w:val="00457BCD"/>
    <w:rsid w:val="00465E85"/>
    <w:rsid w:val="00470F4C"/>
    <w:rsid w:val="0048129F"/>
    <w:rsid w:val="004825E1"/>
    <w:rsid w:val="00493225"/>
    <w:rsid w:val="004955BE"/>
    <w:rsid w:val="004A3E19"/>
    <w:rsid w:val="004B33C1"/>
    <w:rsid w:val="004B3AA6"/>
    <w:rsid w:val="004C5281"/>
    <w:rsid w:val="004C7B6B"/>
    <w:rsid w:val="004D0F48"/>
    <w:rsid w:val="004D7C8B"/>
    <w:rsid w:val="004F2AC5"/>
    <w:rsid w:val="004F4094"/>
    <w:rsid w:val="00522B94"/>
    <w:rsid w:val="00534304"/>
    <w:rsid w:val="00541005"/>
    <w:rsid w:val="00550B35"/>
    <w:rsid w:val="00555597"/>
    <w:rsid w:val="0056509C"/>
    <w:rsid w:val="005673DB"/>
    <w:rsid w:val="00572EE2"/>
    <w:rsid w:val="0057360C"/>
    <w:rsid w:val="00574224"/>
    <w:rsid w:val="00577B1B"/>
    <w:rsid w:val="00590BD8"/>
    <w:rsid w:val="00591135"/>
    <w:rsid w:val="00591301"/>
    <w:rsid w:val="005A5FD3"/>
    <w:rsid w:val="005B26F0"/>
    <w:rsid w:val="005B29CA"/>
    <w:rsid w:val="005C5252"/>
    <w:rsid w:val="005D396B"/>
    <w:rsid w:val="005E222C"/>
    <w:rsid w:val="005E5D28"/>
    <w:rsid w:val="005F008D"/>
    <w:rsid w:val="005F5768"/>
    <w:rsid w:val="005F5943"/>
    <w:rsid w:val="006013F6"/>
    <w:rsid w:val="0060254F"/>
    <w:rsid w:val="0063193F"/>
    <w:rsid w:val="00631B54"/>
    <w:rsid w:val="006462AA"/>
    <w:rsid w:val="006549F3"/>
    <w:rsid w:val="006571B7"/>
    <w:rsid w:val="00664F89"/>
    <w:rsid w:val="00665A9C"/>
    <w:rsid w:val="0067253E"/>
    <w:rsid w:val="0067320A"/>
    <w:rsid w:val="00674594"/>
    <w:rsid w:val="00675465"/>
    <w:rsid w:val="006761DB"/>
    <w:rsid w:val="00677BC6"/>
    <w:rsid w:val="00677BD0"/>
    <w:rsid w:val="006833F0"/>
    <w:rsid w:val="006849F6"/>
    <w:rsid w:val="0068659A"/>
    <w:rsid w:val="00691389"/>
    <w:rsid w:val="00694B28"/>
    <w:rsid w:val="006A42BE"/>
    <w:rsid w:val="006A5AB3"/>
    <w:rsid w:val="006A69FE"/>
    <w:rsid w:val="006B0C9F"/>
    <w:rsid w:val="006B42CC"/>
    <w:rsid w:val="006B42F9"/>
    <w:rsid w:val="006B52B5"/>
    <w:rsid w:val="006C4994"/>
    <w:rsid w:val="006C767C"/>
    <w:rsid w:val="006D2AF8"/>
    <w:rsid w:val="006D35C2"/>
    <w:rsid w:val="006D5083"/>
    <w:rsid w:val="006D6BA7"/>
    <w:rsid w:val="006E2375"/>
    <w:rsid w:val="006E662C"/>
    <w:rsid w:val="00711590"/>
    <w:rsid w:val="007126F4"/>
    <w:rsid w:val="00712B7A"/>
    <w:rsid w:val="00714214"/>
    <w:rsid w:val="00714A4D"/>
    <w:rsid w:val="007243ED"/>
    <w:rsid w:val="0073274C"/>
    <w:rsid w:val="00733999"/>
    <w:rsid w:val="0074584E"/>
    <w:rsid w:val="00762557"/>
    <w:rsid w:val="00765B1C"/>
    <w:rsid w:val="0077533B"/>
    <w:rsid w:val="0077679B"/>
    <w:rsid w:val="00794D73"/>
    <w:rsid w:val="0079540E"/>
    <w:rsid w:val="00795EBC"/>
    <w:rsid w:val="00795F8B"/>
    <w:rsid w:val="007976C3"/>
    <w:rsid w:val="007A1B9C"/>
    <w:rsid w:val="007C055C"/>
    <w:rsid w:val="007C3C7A"/>
    <w:rsid w:val="007C5446"/>
    <w:rsid w:val="007D5520"/>
    <w:rsid w:val="007E3715"/>
    <w:rsid w:val="007E4991"/>
    <w:rsid w:val="007E7E55"/>
    <w:rsid w:val="007F2D95"/>
    <w:rsid w:val="007F3494"/>
    <w:rsid w:val="007F38A3"/>
    <w:rsid w:val="007F5235"/>
    <w:rsid w:val="00803CCE"/>
    <w:rsid w:val="00807EA4"/>
    <w:rsid w:val="00814918"/>
    <w:rsid w:val="008175B9"/>
    <w:rsid w:val="00817D0C"/>
    <w:rsid w:val="00825C3D"/>
    <w:rsid w:val="0082652F"/>
    <w:rsid w:val="008327EC"/>
    <w:rsid w:val="00833957"/>
    <w:rsid w:val="00836B5B"/>
    <w:rsid w:val="00840DC2"/>
    <w:rsid w:val="0086283B"/>
    <w:rsid w:val="0086287F"/>
    <w:rsid w:val="0087165E"/>
    <w:rsid w:val="00872CD9"/>
    <w:rsid w:val="0087681F"/>
    <w:rsid w:val="00885BD5"/>
    <w:rsid w:val="008913CC"/>
    <w:rsid w:val="00896F66"/>
    <w:rsid w:val="008A1F99"/>
    <w:rsid w:val="008A6EAE"/>
    <w:rsid w:val="008B1C0C"/>
    <w:rsid w:val="008B23F8"/>
    <w:rsid w:val="008B5759"/>
    <w:rsid w:val="008B727F"/>
    <w:rsid w:val="008C09A3"/>
    <w:rsid w:val="008D1906"/>
    <w:rsid w:val="008D4D80"/>
    <w:rsid w:val="008F26FF"/>
    <w:rsid w:val="0090223A"/>
    <w:rsid w:val="00903904"/>
    <w:rsid w:val="00907665"/>
    <w:rsid w:val="00917C1F"/>
    <w:rsid w:val="009223A2"/>
    <w:rsid w:val="00923B25"/>
    <w:rsid w:val="0094051B"/>
    <w:rsid w:val="009405F2"/>
    <w:rsid w:val="00942944"/>
    <w:rsid w:val="00942AE0"/>
    <w:rsid w:val="00945CEA"/>
    <w:rsid w:val="009539D3"/>
    <w:rsid w:val="009566F4"/>
    <w:rsid w:val="00965FDD"/>
    <w:rsid w:val="009744CB"/>
    <w:rsid w:val="0097539E"/>
    <w:rsid w:val="00977C04"/>
    <w:rsid w:val="0098150D"/>
    <w:rsid w:val="009934FD"/>
    <w:rsid w:val="009937D0"/>
    <w:rsid w:val="009A13A6"/>
    <w:rsid w:val="009A6EAE"/>
    <w:rsid w:val="009B5A4D"/>
    <w:rsid w:val="009C1DA0"/>
    <w:rsid w:val="009D0E56"/>
    <w:rsid w:val="009F5EDB"/>
    <w:rsid w:val="00A06C25"/>
    <w:rsid w:val="00A07D23"/>
    <w:rsid w:val="00A10CFB"/>
    <w:rsid w:val="00A22A03"/>
    <w:rsid w:val="00A231B8"/>
    <w:rsid w:val="00A272AB"/>
    <w:rsid w:val="00A303BF"/>
    <w:rsid w:val="00A3114D"/>
    <w:rsid w:val="00A31D0F"/>
    <w:rsid w:val="00A369B2"/>
    <w:rsid w:val="00A40D3D"/>
    <w:rsid w:val="00A4211E"/>
    <w:rsid w:val="00A618EA"/>
    <w:rsid w:val="00A71B5E"/>
    <w:rsid w:val="00A76E1C"/>
    <w:rsid w:val="00A964AB"/>
    <w:rsid w:val="00AA06A4"/>
    <w:rsid w:val="00AC3D1E"/>
    <w:rsid w:val="00AE171A"/>
    <w:rsid w:val="00AE3A08"/>
    <w:rsid w:val="00AE7D73"/>
    <w:rsid w:val="00AF3E32"/>
    <w:rsid w:val="00AF4884"/>
    <w:rsid w:val="00B00889"/>
    <w:rsid w:val="00B05B41"/>
    <w:rsid w:val="00B11778"/>
    <w:rsid w:val="00B12684"/>
    <w:rsid w:val="00B140EC"/>
    <w:rsid w:val="00B228CC"/>
    <w:rsid w:val="00B3040A"/>
    <w:rsid w:val="00B31F20"/>
    <w:rsid w:val="00B3453C"/>
    <w:rsid w:val="00B5196A"/>
    <w:rsid w:val="00B52070"/>
    <w:rsid w:val="00B55159"/>
    <w:rsid w:val="00B5607E"/>
    <w:rsid w:val="00B623B6"/>
    <w:rsid w:val="00B7060E"/>
    <w:rsid w:val="00B74B1F"/>
    <w:rsid w:val="00B80CB8"/>
    <w:rsid w:val="00B81347"/>
    <w:rsid w:val="00B90E64"/>
    <w:rsid w:val="00B91E95"/>
    <w:rsid w:val="00B96E09"/>
    <w:rsid w:val="00B9760F"/>
    <w:rsid w:val="00B97E32"/>
    <w:rsid w:val="00BA12EB"/>
    <w:rsid w:val="00BA4B80"/>
    <w:rsid w:val="00BA6594"/>
    <w:rsid w:val="00BA6BC4"/>
    <w:rsid w:val="00BA7226"/>
    <w:rsid w:val="00BA77EB"/>
    <w:rsid w:val="00BC692A"/>
    <w:rsid w:val="00BD435E"/>
    <w:rsid w:val="00BD4F80"/>
    <w:rsid w:val="00BE6A59"/>
    <w:rsid w:val="00BF02CD"/>
    <w:rsid w:val="00C0451B"/>
    <w:rsid w:val="00C135B9"/>
    <w:rsid w:val="00C20B01"/>
    <w:rsid w:val="00C229EF"/>
    <w:rsid w:val="00C24CB7"/>
    <w:rsid w:val="00C362A9"/>
    <w:rsid w:val="00C368F6"/>
    <w:rsid w:val="00C452AB"/>
    <w:rsid w:val="00C47580"/>
    <w:rsid w:val="00C66BE8"/>
    <w:rsid w:val="00C87063"/>
    <w:rsid w:val="00C874EC"/>
    <w:rsid w:val="00C878DD"/>
    <w:rsid w:val="00CA360C"/>
    <w:rsid w:val="00CA7079"/>
    <w:rsid w:val="00CA77D0"/>
    <w:rsid w:val="00CB2448"/>
    <w:rsid w:val="00CB6432"/>
    <w:rsid w:val="00CC053A"/>
    <w:rsid w:val="00CC6221"/>
    <w:rsid w:val="00CD00DE"/>
    <w:rsid w:val="00CD47AA"/>
    <w:rsid w:val="00CE4EB5"/>
    <w:rsid w:val="00CF6957"/>
    <w:rsid w:val="00D064A3"/>
    <w:rsid w:val="00D12C1F"/>
    <w:rsid w:val="00D21EE0"/>
    <w:rsid w:val="00D23C67"/>
    <w:rsid w:val="00D25E50"/>
    <w:rsid w:val="00D3058F"/>
    <w:rsid w:val="00D34724"/>
    <w:rsid w:val="00D4374F"/>
    <w:rsid w:val="00D43E84"/>
    <w:rsid w:val="00D6222C"/>
    <w:rsid w:val="00D66BB1"/>
    <w:rsid w:val="00D720A6"/>
    <w:rsid w:val="00D7619A"/>
    <w:rsid w:val="00D97950"/>
    <w:rsid w:val="00DA4F7A"/>
    <w:rsid w:val="00DA5380"/>
    <w:rsid w:val="00DB04F4"/>
    <w:rsid w:val="00DB1F74"/>
    <w:rsid w:val="00DB70F2"/>
    <w:rsid w:val="00DC20CF"/>
    <w:rsid w:val="00DC3A36"/>
    <w:rsid w:val="00DC7BFA"/>
    <w:rsid w:val="00DD0A39"/>
    <w:rsid w:val="00DE24F3"/>
    <w:rsid w:val="00DF4503"/>
    <w:rsid w:val="00DF4A27"/>
    <w:rsid w:val="00DF57D9"/>
    <w:rsid w:val="00E05654"/>
    <w:rsid w:val="00E07FEE"/>
    <w:rsid w:val="00E11ACD"/>
    <w:rsid w:val="00E11FE0"/>
    <w:rsid w:val="00E131FE"/>
    <w:rsid w:val="00E13CFA"/>
    <w:rsid w:val="00E16EA9"/>
    <w:rsid w:val="00E17F70"/>
    <w:rsid w:val="00E202CE"/>
    <w:rsid w:val="00E22E9E"/>
    <w:rsid w:val="00E319BB"/>
    <w:rsid w:val="00E31E4B"/>
    <w:rsid w:val="00E31F02"/>
    <w:rsid w:val="00E3505B"/>
    <w:rsid w:val="00E35A7C"/>
    <w:rsid w:val="00E47AD6"/>
    <w:rsid w:val="00E51B60"/>
    <w:rsid w:val="00E61421"/>
    <w:rsid w:val="00E61AB9"/>
    <w:rsid w:val="00E64AE4"/>
    <w:rsid w:val="00E7235A"/>
    <w:rsid w:val="00E8140D"/>
    <w:rsid w:val="00E836E3"/>
    <w:rsid w:val="00E872C2"/>
    <w:rsid w:val="00E97C58"/>
    <w:rsid w:val="00EA5FC9"/>
    <w:rsid w:val="00EA688C"/>
    <w:rsid w:val="00EB3271"/>
    <w:rsid w:val="00EC2529"/>
    <w:rsid w:val="00ED0D3C"/>
    <w:rsid w:val="00ED520B"/>
    <w:rsid w:val="00EF431F"/>
    <w:rsid w:val="00F11CD3"/>
    <w:rsid w:val="00F1705E"/>
    <w:rsid w:val="00F23570"/>
    <w:rsid w:val="00F278CD"/>
    <w:rsid w:val="00F30631"/>
    <w:rsid w:val="00F31813"/>
    <w:rsid w:val="00F37C1A"/>
    <w:rsid w:val="00F42C26"/>
    <w:rsid w:val="00F44D6B"/>
    <w:rsid w:val="00F46E36"/>
    <w:rsid w:val="00F51F04"/>
    <w:rsid w:val="00F57C16"/>
    <w:rsid w:val="00F60FA2"/>
    <w:rsid w:val="00F629A8"/>
    <w:rsid w:val="00F6718F"/>
    <w:rsid w:val="00F7277D"/>
    <w:rsid w:val="00F758FE"/>
    <w:rsid w:val="00F83BCB"/>
    <w:rsid w:val="00F8428B"/>
    <w:rsid w:val="00F9295D"/>
    <w:rsid w:val="00F93DA4"/>
    <w:rsid w:val="00F9536E"/>
    <w:rsid w:val="00F96A12"/>
    <w:rsid w:val="00FA63C6"/>
    <w:rsid w:val="00FB58A1"/>
    <w:rsid w:val="00FC7E64"/>
    <w:rsid w:val="00FE0C66"/>
    <w:rsid w:val="00FE2CB0"/>
    <w:rsid w:val="00FE503F"/>
    <w:rsid w:val="00FE7AF5"/>
    <w:rsid w:val="00FF4E9E"/>
    <w:rsid w:val="00FF5FE0"/>
    <w:rsid w:val="00FF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B7898"/>
  <w15:chartTrackingRefBased/>
  <w15:docId w15:val="{3580DC8F-5E22-4A0C-9459-4AC54D6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Heading"/>
    <w:next w:val="a"/>
    <w:link w:val="10"/>
    <w:qFormat/>
    <w:rsid w:val="00FF5FE0"/>
    <w:pPr>
      <w:keepLines/>
      <w:tabs>
        <w:tab w:val="left" w:pos="315"/>
      </w:tabs>
      <w:jc w:val="both"/>
      <w:outlineLvl w:val="0"/>
    </w:pPr>
    <w:rPr>
      <w:rFonts w:ascii="Arial" w:eastAsia="微软雅黑" w:hAnsi="Arial" w:cs="Times New Roman"/>
      <w:bCs/>
      <w:sz w:val="30"/>
      <w:szCs w:val="44"/>
    </w:rPr>
  </w:style>
  <w:style w:type="paragraph" w:styleId="2">
    <w:name w:val="heading 2"/>
    <w:basedOn w:val="a"/>
    <w:next w:val="a"/>
    <w:link w:val="20"/>
    <w:unhideWhenUsed/>
    <w:qFormat/>
    <w:rsid w:val="00795F8B"/>
    <w:pPr>
      <w:keepNext/>
      <w:keepLines/>
      <w:spacing w:before="260" w:after="260" w:line="416" w:lineRule="auto"/>
      <w:outlineLvl w:val="1"/>
    </w:pPr>
    <w:rPr>
      <w:rFonts w:asciiTheme="majorHAnsi" w:eastAsia="微软雅黑" w:hAnsiTheme="majorHAnsi" w:cstheme="majorBidi"/>
      <w:b/>
      <w:bCs/>
      <w:sz w:val="30"/>
      <w:szCs w:val="32"/>
    </w:rPr>
  </w:style>
  <w:style w:type="paragraph" w:styleId="3">
    <w:name w:val="heading 3"/>
    <w:basedOn w:val="Heading"/>
    <w:next w:val="Textbody"/>
    <w:link w:val="30"/>
    <w:qFormat/>
    <w:rsid w:val="00795F8B"/>
    <w:pPr>
      <w:keepLines/>
      <w:tabs>
        <w:tab w:val="left" w:pos="693"/>
      </w:tabs>
      <w:jc w:val="both"/>
      <w:outlineLvl w:val="2"/>
    </w:pPr>
    <w:rPr>
      <w:rFonts w:ascii="Arial" w:eastAsia="微软雅黑" w:hAnsi="Arial" w:cs="Times New Roman"/>
      <w:bCs/>
      <w:sz w:val="24"/>
      <w:szCs w:val="32"/>
    </w:rPr>
  </w:style>
  <w:style w:type="paragraph" w:styleId="4">
    <w:name w:val="heading 4"/>
    <w:basedOn w:val="Heading"/>
    <w:next w:val="Textbody"/>
    <w:link w:val="40"/>
    <w:qFormat/>
    <w:rsid w:val="00675465"/>
    <w:pPr>
      <w:keepLines/>
      <w:tabs>
        <w:tab w:val="left" w:pos="819"/>
      </w:tabs>
      <w:jc w:val="both"/>
      <w:outlineLvl w:val="3"/>
    </w:pPr>
    <w:rPr>
      <w:rFonts w:ascii="Arial" w:eastAsia="黑体" w:hAnsi="Arial"/>
      <w:bCs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"/>
    <w:rsid w:val="004F2AC5"/>
    <w:pPr>
      <w:keepNext/>
      <w:widowControl/>
      <w:spacing w:before="240" w:line="360" w:lineRule="auto"/>
      <w:jc w:val="center"/>
    </w:pPr>
    <w:rPr>
      <w:rFonts w:ascii="Times New Roman" w:eastAsia="华文新魏" w:hAnsi="Times New Roman" w:cs="Tahoma"/>
      <w:b/>
      <w:kern w:val="0"/>
      <w:sz w:val="72"/>
      <w:szCs w:val="28"/>
    </w:rPr>
  </w:style>
  <w:style w:type="character" w:customStyle="1" w:styleId="10">
    <w:name w:val="标题 1 字符"/>
    <w:basedOn w:val="a0"/>
    <w:link w:val="1"/>
    <w:rsid w:val="00FF5FE0"/>
    <w:rPr>
      <w:rFonts w:ascii="Arial" w:eastAsia="微软雅黑" w:hAnsi="Arial" w:cs="Times New Roman"/>
      <w:b/>
      <w:bCs/>
      <w:kern w:val="0"/>
      <w:sz w:val="30"/>
      <w:szCs w:val="44"/>
    </w:rPr>
  </w:style>
  <w:style w:type="character" w:customStyle="1" w:styleId="20">
    <w:name w:val="标题 2 字符"/>
    <w:basedOn w:val="a0"/>
    <w:link w:val="2"/>
    <w:rsid w:val="00795F8B"/>
    <w:rPr>
      <w:rFonts w:asciiTheme="majorHAnsi" w:eastAsia="微软雅黑" w:hAnsiTheme="majorHAnsi" w:cstheme="majorBidi"/>
      <w:b/>
      <w:bCs/>
      <w:sz w:val="30"/>
      <w:szCs w:val="32"/>
    </w:rPr>
  </w:style>
  <w:style w:type="paragraph" w:customStyle="1" w:styleId="Textbody">
    <w:name w:val="Text body"/>
    <w:qFormat/>
    <w:rsid w:val="00D43E84"/>
    <w:pPr>
      <w:spacing w:line="360" w:lineRule="auto"/>
      <w:ind w:firstLine="420"/>
      <w:jc w:val="both"/>
    </w:pPr>
    <w:rPr>
      <w:rFonts w:ascii="Times New Roman" w:eastAsia="微软雅黑" w:hAnsi="Times New Roman" w:cs="Times New Roman"/>
      <w:kern w:val="0"/>
      <w:sz w:val="20"/>
      <w:szCs w:val="20"/>
    </w:rPr>
  </w:style>
  <w:style w:type="character" w:customStyle="1" w:styleId="30">
    <w:name w:val="标题 3 字符"/>
    <w:basedOn w:val="a0"/>
    <w:link w:val="3"/>
    <w:rsid w:val="00795F8B"/>
    <w:rPr>
      <w:rFonts w:ascii="Arial" w:eastAsia="微软雅黑" w:hAnsi="Arial" w:cs="Times New Roman"/>
      <w:b/>
      <w:bCs/>
      <w:kern w:val="0"/>
      <w:sz w:val="24"/>
      <w:szCs w:val="32"/>
    </w:rPr>
  </w:style>
  <w:style w:type="character" w:customStyle="1" w:styleId="40">
    <w:name w:val="标题 4 字符"/>
    <w:basedOn w:val="a0"/>
    <w:link w:val="4"/>
    <w:rsid w:val="00675465"/>
    <w:rPr>
      <w:rFonts w:ascii="Arial" w:eastAsia="黑体" w:hAnsi="Arial" w:cs="Tahoma"/>
      <w:b/>
      <w:bCs/>
      <w:kern w:val="0"/>
      <w:szCs w:val="28"/>
    </w:rPr>
  </w:style>
  <w:style w:type="paragraph" w:styleId="a3">
    <w:name w:val="header"/>
    <w:basedOn w:val="a"/>
    <w:link w:val="a4"/>
    <w:uiPriority w:val="99"/>
    <w:unhideWhenUsed/>
    <w:rsid w:val="004F2A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F2AC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2A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F2AC5"/>
    <w:rPr>
      <w:sz w:val="18"/>
      <w:szCs w:val="18"/>
    </w:rPr>
  </w:style>
  <w:style w:type="paragraph" w:styleId="a7">
    <w:name w:val="List Paragraph"/>
    <w:basedOn w:val="a"/>
    <w:uiPriority w:val="34"/>
    <w:qFormat/>
    <w:rsid w:val="004F2AC5"/>
    <w:pPr>
      <w:ind w:firstLineChars="200" w:firstLine="420"/>
    </w:pPr>
  </w:style>
  <w:style w:type="table" w:styleId="a8">
    <w:name w:val="Table Grid"/>
    <w:basedOn w:val="a1"/>
    <w:uiPriority w:val="39"/>
    <w:rsid w:val="007E3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675465"/>
    <w:rPr>
      <w:color w:val="0563C1" w:themeColor="hyperlink"/>
      <w:u w:val="single"/>
    </w:rPr>
  </w:style>
  <w:style w:type="paragraph" w:styleId="aa">
    <w:name w:val="Date"/>
    <w:basedOn w:val="a"/>
    <w:next w:val="a"/>
    <w:link w:val="ab"/>
    <w:uiPriority w:val="99"/>
    <w:semiHidden/>
    <w:unhideWhenUsed/>
    <w:rsid w:val="0039210F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39210F"/>
  </w:style>
  <w:style w:type="paragraph" w:styleId="TOC">
    <w:name w:val="TOC Heading"/>
    <w:basedOn w:val="1"/>
    <w:next w:val="a"/>
    <w:uiPriority w:val="39"/>
    <w:unhideWhenUsed/>
    <w:qFormat/>
    <w:rsid w:val="00465E85"/>
    <w:pPr>
      <w:tabs>
        <w:tab w:val="clear" w:pos="315"/>
      </w:tabs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465E85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TOC1">
    <w:name w:val="toc 1"/>
    <w:basedOn w:val="a"/>
    <w:next w:val="a"/>
    <w:autoRedefine/>
    <w:uiPriority w:val="39"/>
    <w:unhideWhenUsed/>
    <w:rsid w:val="00465E85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3">
    <w:name w:val="toc 3"/>
    <w:basedOn w:val="a"/>
    <w:next w:val="a"/>
    <w:autoRedefine/>
    <w:uiPriority w:val="39"/>
    <w:unhideWhenUsed/>
    <w:rsid w:val="000D4E3E"/>
    <w:pPr>
      <w:widowControl/>
      <w:tabs>
        <w:tab w:val="left" w:pos="1260"/>
        <w:tab w:val="right" w:leader="dot" w:pos="8296"/>
      </w:tabs>
      <w:spacing w:after="100" w:line="360" w:lineRule="auto"/>
      <w:ind w:left="442"/>
      <w:jc w:val="left"/>
    </w:pPr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8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image" Target="media/image3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9" Type="http://schemas.openxmlformats.org/officeDocument/2006/relationships/image" Target="media/image10.png"/><Relationship Id="rId14" Type="http://schemas.openxmlformats.org/officeDocument/2006/relationships/hyperlink" Target="https://zjy.glodon.com/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image" Target="media/image10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fontTable" Target="fontTable.xml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4" Type="http://schemas.openxmlformats.org/officeDocument/2006/relationships/settings" Target="settings.xml"/><Relationship Id="rId9" Type="http://schemas.openxmlformats.org/officeDocument/2006/relationships/hyperlink" Target="https://zjy.glodon.com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microsoft.com/office/2011/relationships/people" Target="people.xml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0B6B7-C2D4-437B-BEED-BDCFCCE2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4263</TotalTime>
  <Pages>77</Pages>
  <Words>3443</Words>
  <Characters>19629</Characters>
  <Application>Microsoft Office Word</Application>
  <DocSecurity>0</DocSecurity>
  <Lines>163</Lines>
  <Paragraphs>46</Paragraphs>
  <ScaleCrop>false</ScaleCrop>
  <Company>Microsoft</Company>
  <LinksUpToDate>false</LinksUpToDate>
  <CharactersWithSpaces>23026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肖梦岩(10026735)</dc:creator>
  <cp:keywords/>
  <dc:description/>
  <cp:lastModifiedBy>Dehong Song</cp:lastModifiedBy>
  <cp:revision>884</cp:revision>
  <dcterms:created xsi:type="dcterms:W3CDTF">2020-06-08T05:59:00Z</dcterms:created>
  <dcterms:modified xsi:type="dcterms:W3CDTF">2020-06-28T09:33:00Z</dcterms:modified>
</cp:coreProperties>
</file>